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宕昌</w:t>
      </w:r>
      <w:ins w:id="0" w:author="zhongxia" w:date="2023-02-16T17:28:00Z">
        <w:r>
          <w:rPr>
            <w:rFonts w:hint="eastAsia" w:ascii="宋体" w:hAnsi="宋体" w:eastAsia="宋体" w:cs="宋体"/>
            <w:b/>
            <w:bCs/>
            <w:sz w:val="36"/>
            <w:szCs w:val="36"/>
          </w:rPr>
          <w:t>县</w:t>
        </w:r>
      </w:ins>
      <w:r>
        <w:rPr>
          <w:rFonts w:ascii="宋体" w:hAnsi="宋体" w:eastAsia="宋体" w:cs="宋体"/>
          <w:b/>
          <w:bCs/>
          <w:sz w:val="36"/>
          <w:szCs w:val="36"/>
        </w:rPr>
        <w:t>官鹅沟景区设计大赛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圆满落幕</w:t>
      </w:r>
    </w:p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大赛背景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甘肃省宕昌县是天津大学定点帮扶单位，2023年1月宕昌县的5A级旅游地官鹅沟景区启动冰雪节活动。为了更好地支持精准帮扶工作，提升学生创新实践能力，由国家级创新创业学院发起，天津大学工业设计专业、环境设计专业、动画专业和国际教育学院联合主办的“</w:t>
      </w:r>
      <w:r>
        <w:rPr>
          <w:rFonts w:hint="eastAsia"/>
          <w:b/>
          <w:bCs/>
          <w:sz w:val="24"/>
        </w:rPr>
        <w:t>冰雪节吉祥物和旅游区周边文创设计大赛</w:t>
      </w:r>
      <w:r>
        <w:rPr>
          <w:rFonts w:hint="eastAsia"/>
          <w:sz w:val="24"/>
        </w:rPr>
        <w:t>”活动正式启动。大赛以宕昌官鹅沟5A级景区的冰雪节活动为契机，以冰雪节吉祥物设计为切入点，开展与官鹅沟景区有关的一系列设计项目。大赛共分为三个赛道：</w:t>
      </w:r>
      <w:r>
        <w:rPr>
          <w:rFonts w:hint="eastAsia"/>
          <w:b/>
          <w:bCs/>
          <w:sz w:val="24"/>
        </w:rPr>
        <w:t>景区吉祥物设计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景区旅游纪念品文创产品设计</w:t>
      </w:r>
      <w:r>
        <w:rPr>
          <w:rFonts w:hint="eastAsia"/>
          <w:sz w:val="24"/>
        </w:rPr>
        <w:t>、</w:t>
      </w:r>
      <w:r>
        <w:rPr>
          <w:rFonts w:hint="eastAsia"/>
          <w:b/>
          <w:bCs/>
          <w:sz w:val="24"/>
        </w:rPr>
        <w:t>景区环境及标识设计</w:t>
      </w:r>
      <w:r>
        <w:rPr>
          <w:rFonts w:hint="eastAsia"/>
          <w:sz w:val="24"/>
        </w:rPr>
        <w:t>。</w:t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180330" cy="2783205"/>
            <wp:effectExtent l="0" t="0" r="1270" b="5715"/>
            <wp:docPr id="1" name="图片 1" descr="C:\Users\yumiti dadi\Desktop\官鹅沟设计大赛最终汇报推送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umiti dadi\Desktop\官鹅沟设计大赛最终汇报推送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宕昌</w:t>
      </w:r>
      <w:ins w:id="1" w:author="umit" w:date="2023-02-18T23:02:40Z">
        <w:r>
          <w:rPr>
            <w:rFonts w:hint="eastAsia"/>
            <w:color w:val="808080" w:themeColor="text1" w:themeTint="80"/>
            <w:sz w:val="20"/>
            <w:szCs w:val="20"/>
            <w:lang w:val="en-US" w:eastAsia="zh-CN"/>
            <w14:textFill>
              <w14:solidFill>
                <w14:schemeClr w14:val="tx1">
                  <w14:lumMod w14:val="50000"/>
                  <w14:lumOff w14:val="50000"/>
                </w14:schemeClr>
              </w14:solidFill>
            </w14:textFill>
          </w:rPr>
          <w:t>县</w:t>
        </w:r>
      </w:ins>
      <w:r>
        <w:rPr>
          <w:rFonts w:hint="eastAsia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官鹅沟景区月光湖风光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大赛安排</w:t>
      </w:r>
    </w:p>
    <w:p>
      <w:pPr>
        <w:spacing w:line="360" w:lineRule="auto"/>
        <w:ind w:firstLine="480" w:firstLineChars="200"/>
        <w:jc w:val="left"/>
        <w:rPr>
          <w:ins w:id="2" w:author="umit" w:date="2023-02-18T23:59:41Z"/>
          <w:rFonts w:hint="eastAsia"/>
          <w:sz w:val="24"/>
        </w:rPr>
      </w:pPr>
      <w:r>
        <w:rPr>
          <w:rFonts w:hint="eastAsia"/>
          <w:sz w:val="24"/>
        </w:rPr>
        <w:t>此次大赛于2022年12月27日开始启动，共有18个小组、72名同学参加，涉及全校8个专业。每个小组由不同专业的学生组成，且每个小组基本都有留学生参加。为了保证宕昌官鹅沟景区设计项目的顺利完成，工业设计专业、环境设计专业和动画专业还组成了12人的联合指导教师队伍，为参赛学生提供专业指导；宕昌官鹅沟景区也配备了以</w:t>
      </w:r>
      <w:ins w:id="3" w:author="zhongxia" w:date="2023-02-16T17:35:00Z">
        <w:r>
          <w:rPr>
            <w:rFonts w:hint="eastAsia" w:asciiTheme="minorHAnsi" w:hAnsiTheme="minorHAnsi" w:eastAsiaTheme="minorEastAsia"/>
            <w:color w:val="000000" w:themeColor="text1"/>
            <w:sz w:val="24"/>
            <w:u w:val="none"/>
            <w14:textFill>
              <w14:solidFill>
                <w14:schemeClr w14:val="tx1"/>
              </w14:solidFill>
            </w14:textFill>
          </w:rPr>
          <w:t>宕昌县委常委、官鹅沟大景区管理委员会主任</w:t>
        </w:r>
      </w:ins>
      <w:ins w:id="4" w:author="zhongxia" w:date="2023-02-16T17:35:00Z">
        <w:r>
          <w:rPr>
            <w:rFonts w:hint="eastAsia"/>
            <w:color w:val="000000" w:themeColor="text1"/>
            <w:sz w:val="24"/>
            <w:u w:val="none"/>
            <w14:textFill>
              <w14:solidFill>
                <w14:schemeClr w14:val="tx1"/>
              </w14:solidFill>
            </w14:textFill>
          </w:rPr>
          <w:t>罗刚和</w:t>
        </w:r>
      </w:ins>
      <w:ins w:id="5" w:author="zhongxia" w:date="2023-02-16T17:36:00Z">
        <w:r>
          <w:rPr>
            <w:rFonts w:hint="eastAsia"/>
            <w:color w:val="000000" w:themeColor="text1"/>
            <w:sz w:val="24"/>
            <w:u w:val="none"/>
            <w14:textFill>
              <w14:solidFill>
                <w14:schemeClr w14:val="tx1"/>
              </w14:solidFill>
            </w14:textFill>
          </w:rPr>
          <w:t>宕昌县</w:t>
        </w:r>
      </w:ins>
      <w:r>
        <w:rPr>
          <w:rFonts w:hint="eastAsia"/>
          <w:sz w:val="24"/>
        </w:rPr>
        <w:t>副县长</w:t>
      </w:r>
      <w:ins w:id="6" w:author="zhongxia" w:date="2023-02-16T17:35:00Z">
        <w:r>
          <w:rPr>
            <w:rFonts w:hint="eastAsia"/>
            <w:sz w:val="24"/>
          </w:rPr>
          <w:t>王硕</w:t>
        </w:r>
      </w:ins>
      <w:r>
        <w:rPr>
          <w:rFonts w:hint="eastAsia"/>
          <w:sz w:val="24"/>
        </w:rPr>
        <w:t>为首的团队进行线上指导并提供与景区相关的背景资料。</w:t>
      </w:r>
    </w:p>
    <w:p>
      <w:pPr>
        <w:spacing w:line="360" w:lineRule="auto"/>
        <w:ind w:firstLine="0" w:firstLineChars="0"/>
        <w:jc w:val="left"/>
        <w:rPr>
          <w:ins w:id="8" w:author="umit" w:date="2023-02-19T00:33:49Z"/>
          <w:rFonts w:hint="eastAsia" w:eastAsiaTheme="minorEastAsia"/>
          <w:sz w:val="24"/>
          <w:lang w:eastAsia="zh-CN"/>
        </w:rPr>
        <w:pPrChange w:id="7" w:author="umit" w:date="2023-02-18T23:59:56Z">
          <w:pPr>
            <w:spacing w:line="360" w:lineRule="auto"/>
            <w:ind w:firstLine="480" w:firstLineChars="200"/>
            <w:jc w:val="left"/>
          </w:pPr>
        </w:pPrChange>
      </w:pPr>
      <w:ins w:id="9" w:author="umit" w:date="2023-02-18T23:59:53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5247005" cy="2493645"/>
              <wp:effectExtent l="0" t="0" r="10795" b="5715"/>
              <wp:docPr id="18" name="图片 18" descr="官珠沟月牙湖冬+++汪明生摄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图片 18" descr="官珠沟月牙湖冬+++汪明生摄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47005" cy="24936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ind w:firstLine="0" w:firstLineChars="0"/>
        <w:jc w:val="center"/>
        <w:rPr>
          <w:ins w:id="12" w:author="zhongxia" w:date="2023-02-16T17:36:00Z"/>
          <w:rFonts w:hint="eastAsia" w:eastAsiaTheme="minorEastAsia"/>
          <w:color w:val="808080" w:themeColor="text1" w:themeTint="80"/>
          <w:sz w:val="20"/>
          <w:szCs w:val="20"/>
          <w:lang w:eastAsia="zh-CN"/>
          <w:rPrChange w:id="13" w:author="umit" w:date="2023-02-19T00:34:05Z">
            <w:rPr>
              <w:ins w:id="14" w:author="zhongxia" w:date="2023-02-16T17:36:00Z"/>
              <w:rFonts w:hint="eastAsia" w:eastAsiaTheme="minorEastAsia"/>
              <w:sz w:val="24"/>
              <w:lang w:eastAsia="zh-CN"/>
            </w:rPr>
          </w:rPrChange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pPrChange w:id="11" w:author="umit" w:date="2023-02-19T00:34:05Z">
          <w:pPr>
            <w:spacing w:line="360" w:lineRule="auto"/>
            <w:ind w:firstLine="480" w:firstLineChars="200"/>
            <w:jc w:val="left"/>
          </w:pPr>
        </w:pPrChange>
      </w:pPr>
      <w:ins w:id="15" w:author="umit" w:date="2023-02-19T00:33:59Z">
        <w:r>
          <w:rPr>
            <w:rFonts w:hint="eastAsia" w:asciiTheme="minorHAnsi" w:hAnsiTheme="minorHAnsi" w:eastAsiaTheme="minorEastAsia" w:cstheme="minorBidi"/>
            <w:color w:val="808080" w:themeColor="text1" w:themeTint="80"/>
            <w:sz w:val="20"/>
            <w:szCs w:val="20"/>
            <w:rPrChange w:id="16" w:author="umit" w:date="2023-02-19T00:34:05Z">
              <w:rPr>
                <w:rFonts w:ascii="宋体" w:hAnsi="宋体" w:eastAsia="宋体" w:cs="宋体"/>
                <w:sz w:val="24"/>
                <w:szCs w:val="24"/>
              </w:rPr>
            </w:rPrChange>
            <w14:textFill>
              <w14:solidFill>
                <w14:schemeClr w14:val="tx1">
                  <w14:lumMod w14:val="50000"/>
                  <w14:lumOff w14:val="50000"/>
                </w14:schemeClr>
              </w14:solidFill>
            </w14:textFill>
          </w:rPr>
          <w:t>宕昌县官鹅沟景区阴坪湖风光</w:t>
        </w:r>
      </w:ins>
    </w:p>
    <w:p>
      <w:pPr>
        <w:spacing w:line="360" w:lineRule="auto"/>
        <w:jc w:val="left"/>
        <w:rPr>
          <w:ins w:id="18" w:author="zhongxia" w:date="2023-02-16T17:36:00Z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ins w:id="19" w:author="zhongxia" w:date="2023-02-16T17:36:00Z">
        <w:r>
          <w:rPr>
            <w:rFonts w:hint="eastAsia"/>
            <w:b/>
            <w:bCs/>
            <w:color w:val="000000" w:themeColor="text1"/>
            <w:sz w:val="28"/>
            <w:szCs w:val="28"/>
            <w14:textFill>
              <w14:solidFill>
                <w14:schemeClr w14:val="tx1"/>
              </w14:solidFill>
            </w14:textFill>
          </w:rPr>
          <w:t>大赛评审</w:t>
        </w:r>
      </w:ins>
      <w:bookmarkStart w:id="0" w:name="_GoBack"/>
      <w:bookmarkEnd w:id="0"/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大赛于2023年2月12日</w:t>
      </w:r>
      <w:ins w:id="20" w:author="zhongxia" w:date="2023-02-16T17:30:00Z">
        <w:r>
          <w:rPr>
            <w:rFonts w:hint="eastAsia"/>
            <w:sz w:val="24"/>
          </w:rPr>
          <w:t>举行</w:t>
        </w:r>
      </w:ins>
      <w:r>
        <w:rPr>
          <w:rFonts w:hint="eastAsia"/>
          <w:sz w:val="24"/>
        </w:rPr>
        <w:t>了宕昌</w:t>
      </w:r>
      <w:ins w:id="21" w:author="umit" w:date="2023-02-18T23:02:52Z">
        <w:r>
          <w:rPr>
            <w:rFonts w:hint="eastAsia"/>
            <w:sz w:val="24"/>
            <w:lang w:val="en-US" w:eastAsia="zh-CN"/>
          </w:rPr>
          <w:t>县</w:t>
        </w:r>
      </w:ins>
      <w:r>
        <w:rPr>
          <w:rFonts w:hint="eastAsia"/>
          <w:sz w:val="24"/>
        </w:rPr>
        <w:t>官鹅沟设计大赛最终作品</w:t>
      </w:r>
      <w:ins w:id="22" w:author="zhongxia" w:date="2023-02-16T17:42:00Z">
        <w:r>
          <w:rPr>
            <w:rFonts w:hint="eastAsia"/>
            <w:sz w:val="24"/>
          </w:rPr>
          <w:t>线上</w:t>
        </w:r>
      </w:ins>
      <w:ins w:id="23" w:author="zhongxia" w:date="2023-02-16T17:31:00Z">
        <w:r>
          <w:rPr>
            <w:rFonts w:hint="eastAsia"/>
            <w:sz w:val="24"/>
          </w:rPr>
          <w:t>评审</w:t>
        </w:r>
      </w:ins>
      <w:ins w:id="24" w:author="zhongxia" w:date="2023-02-16T17:42:00Z">
        <w:r>
          <w:rPr>
            <w:rFonts w:hint="eastAsia"/>
            <w:sz w:val="24"/>
          </w:rPr>
          <w:t>会</w:t>
        </w:r>
      </w:ins>
      <w:ins w:id="25" w:author="zhongxia" w:date="2023-02-16T17:37:00Z">
        <w:r>
          <w:rPr>
            <w:rFonts w:hint="eastAsia"/>
            <w:sz w:val="24"/>
          </w:rPr>
          <w:t>。</w:t>
        </w:r>
      </w:ins>
      <w:ins w:id="26" w:author="zhongxia" w:date="2023-02-16T17:40:00Z">
        <w:r>
          <w:rPr>
            <w:rFonts w:hint="eastAsia"/>
            <w:sz w:val="24"/>
          </w:rPr>
          <w:t>参加此次评审会的</w:t>
        </w:r>
      </w:ins>
      <w:ins w:id="27" w:author="zhongxia" w:date="2023-02-16T17:41:00Z">
        <w:r>
          <w:rPr>
            <w:rFonts w:hint="eastAsia"/>
            <w:sz w:val="24"/>
          </w:rPr>
          <w:t>宕昌县人员有：</w:t>
        </w:r>
      </w:ins>
      <w:ins w:id="28" w:author="zhongxia" w:date="2023-02-16T17:43:00Z">
        <w:r>
          <w:rPr>
            <w:rFonts w:hint="eastAsia"/>
            <w:sz w:val="24"/>
          </w:rPr>
          <w:t>宕昌县委常委、官鹅沟大景区管理委员会主任罗刚；宕昌县副县长王硕；</w:t>
        </w:r>
      </w:ins>
      <w:ins w:id="29" w:author="zhongxia" w:date="2023-02-16T17:43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官鹅沟大景区管委会副主任</w:t>
        </w:r>
      </w:ins>
      <w:ins w:id="30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孙宇光</w:t>
        </w:r>
      </w:ins>
      <w:ins w:id="31" w:author="zhongxia" w:date="2023-02-16T17:43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；宕昌县文联主席</w:t>
        </w:r>
      </w:ins>
      <w:ins w:id="32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刘辉</w:t>
        </w:r>
      </w:ins>
      <w:ins w:id="33" w:author="zhongxia" w:date="2023-02-16T17:43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；宕昌县文广旅局副局长</w:t>
        </w:r>
      </w:ins>
      <w:ins w:id="34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李辉</w:t>
        </w:r>
      </w:ins>
      <w:ins w:id="35" w:author="zhongxia" w:date="2023-02-16T17:43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；宕昌县文化馆馆长</w:t>
        </w:r>
      </w:ins>
      <w:ins w:id="36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吕晓阳</w:t>
        </w:r>
      </w:ins>
      <w:ins w:id="37" w:author="zhongxia" w:date="2023-02-16T17:44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；官鹅沟旅游公司董事长</w:t>
        </w:r>
      </w:ins>
      <w:ins w:id="38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刘彦喜</w:t>
        </w:r>
      </w:ins>
      <w:ins w:id="39" w:author="zhongxia" w:date="2023-02-16T17:44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；官鹅沟景区管委会办公室副主任</w:t>
        </w:r>
      </w:ins>
      <w:ins w:id="40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杨韩文</w:t>
        </w:r>
      </w:ins>
      <w:ins w:id="41" w:author="zhongxia" w:date="2023-02-16T17:44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；官鹅沟景区管委会宣传科副科长</w:t>
        </w:r>
      </w:ins>
      <w:ins w:id="42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李维佳</w:t>
        </w:r>
      </w:ins>
      <w:ins w:id="43" w:author="zhongxia" w:date="2023-02-16T17:44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；官鹅沟旅游公司办公室主任</w:t>
        </w:r>
      </w:ins>
      <w:ins w:id="44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候军</w:t>
        </w:r>
      </w:ins>
      <w:ins w:id="45" w:author="zhongxia" w:date="2023-02-16T17:44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；官鹅沟旅游公司导游部经理</w:t>
        </w:r>
      </w:ins>
      <w:ins w:id="46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吕琳</w:t>
        </w:r>
      </w:ins>
      <w:ins w:id="47" w:author="zhongxia" w:date="2023-02-16T17:44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</w:t>
        </w:r>
      </w:ins>
      <w:ins w:id="48" w:author="zhongxia" w:date="2023-02-16T17:45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官鹅沟旅游公司办公室工作人员</w:t>
        </w:r>
      </w:ins>
      <w:ins w:id="49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景筱格</w:t>
        </w:r>
      </w:ins>
      <w:ins w:id="50" w:author="zhongxia" w:date="2023-02-16T17:45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；地方文化学者</w:t>
        </w:r>
      </w:ins>
      <w:ins w:id="51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马昱东</w:t>
        </w:r>
      </w:ins>
      <w:ins w:id="52" w:author="zhongxia" w:date="2023-02-16T17:45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；非遗传承人</w:t>
        </w:r>
      </w:ins>
      <w:ins w:id="53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马彦斌</w:t>
        </w:r>
      </w:ins>
      <w:ins w:id="54" w:author="zhongxia" w:date="2023-02-16T17:45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等。</w:t>
        </w:r>
      </w:ins>
      <w:ins w:id="55" w:author="zhongxia" w:date="2023-02-16T17:46:00Z">
        <w:r>
          <w:rPr>
            <w:rFonts w:hint="eastAsia"/>
            <w:sz w:val="24"/>
          </w:rPr>
          <w:t>参加此次评审会的天津大学人员有：</w:t>
        </w:r>
      </w:ins>
      <w:ins w:id="56" w:author="zhongxia" w:date="2023-02-16T17:46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天津大学机械工程学院党委书记</w:t>
        </w:r>
      </w:ins>
      <w:ins w:id="57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孙月海</w:t>
        </w:r>
      </w:ins>
      <w:ins w:id="58" w:author="zhongxia" w:date="2023-02-16T17:46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</w:t>
        </w:r>
      </w:ins>
      <w:ins w:id="59" w:author="zhongxia" w:date="2023-02-16T17:47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天津大学国际教育学院院长</w:t>
        </w:r>
      </w:ins>
      <w:ins w:id="60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李锵</w:t>
        </w:r>
      </w:ins>
      <w:ins w:id="61" w:author="zhongxia" w:date="2023-02-16T17:47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；天津大学合作办公室副主任</w:t>
        </w:r>
      </w:ins>
      <w:ins w:id="62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张宇</w:t>
        </w:r>
      </w:ins>
      <w:ins w:id="63" w:author="zhongxia" w:date="2023-02-16T17:47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；天津大学机械工程学院工业设计专业负责人</w:t>
        </w:r>
      </w:ins>
      <w:ins w:id="64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项忠霞</w:t>
        </w:r>
      </w:ins>
      <w:ins w:id="65" w:author="zhongxia" w:date="2023-02-16T17:47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；天津大学建筑学院环境设计</w:t>
        </w:r>
      </w:ins>
      <w:ins w:id="66" w:author="zhongxia" w:date="2023-02-16T17:48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专业负责人</w:t>
        </w:r>
      </w:ins>
      <w:ins w:id="67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赵伟</w:t>
        </w:r>
      </w:ins>
      <w:ins w:id="68" w:author="zhongxia" w:date="2023-02-16T17:48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；天津大学智能与计算学部动画专业负责人</w:t>
        </w:r>
      </w:ins>
      <w:ins w:id="69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李兴</w:t>
        </w:r>
      </w:ins>
      <w:ins w:id="70" w:author="zhongxia" w:date="2023-02-16T17:48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；天津大学国家级创新创业中心办公室主任</w:t>
        </w:r>
      </w:ins>
      <w:ins w:id="71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张琳</w:t>
        </w:r>
      </w:ins>
      <w:ins w:id="72" w:author="zhongxia" w:date="2023-02-16T17:48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</w:t>
        </w:r>
      </w:ins>
      <w:ins w:id="73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天津大学智能与计算学部动画专业教师</w:t>
        </w:r>
      </w:ins>
      <w:ins w:id="74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赵天娇</w:t>
        </w:r>
      </w:ins>
      <w:ins w:id="75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；天津大学机械工程学院工业设计专业教师</w:t>
        </w:r>
      </w:ins>
      <w:ins w:id="76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杨君宇</w:t>
        </w:r>
      </w:ins>
      <w:ins w:id="77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、</w:t>
        </w:r>
      </w:ins>
      <w:ins w:id="78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李巨韬</w:t>
        </w:r>
      </w:ins>
      <w:ins w:id="79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、</w:t>
        </w:r>
      </w:ins>
      <w:ins w:id="80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朱黎明</w:t>
        </w:r>
      </w:ins>
      <w:ins w:id="81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、</w:t>
        </w:r>
      </w:ins>
      <w:ins w:id="82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张赫晨</w:t>
        </w:r>
      </w:ins>
      <w:ins w:id="83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、</w:t>
        </w:r>
      </w:ins>
      <w:ins w:id="84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马雨萌</w:t>
        </w:r>
      </w:ins>
      <w:ins w:id="85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、</w:t>
        </w:r>
      </w:ins>
      <w:ins w:id="86" w:author="zhongxia" w:date="2023-02-16T17:40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李擎炜</w:t>
        </w:r>
      </w:ins>
      <w:ins w:id="87" w:author="zhongxia" w:date="2023-02-16T17:49:00Z">
        <w:r>
          <w:rPr>
            <w:rFonts w:hint="eastAsia" w:asciiTheme="minorHAnsi" w:hAnsiTheme="minorHAnsi" w:eastAsiaTheme="minorEastAsia" w:cstheme="minorBidi"/>
            <w:kern w:val="2"/>
            <w:sz w:val="24"/>
          </w:rPr>
          <w:t>等。</w:t>
        </w:r>
      </w:ins>
    </w:p>
    <w:p>
      <w:pPr>
        <w:spacing w:line="360" w:lineRule="auto"/>
        <w:jc w:val="center"/>
      </w:pPr>
      <w:r>
        <w:drawing>
          <wp:inline distT="0" distB="0" distL="114300" distR="114300">
            <wp:extent cx="4677410" cy="2756535"/>
            <wp:effectExtent l="0" t="0" r="127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ins w:id="88" w:author="umit" w:date="2023-02-18T23:34:20Z"/>
        </w:rPr>
      </w:pPr>
      <w:ins w:id="89" w:author="umit" w:date="2023-02-16T23:35:00Z">
        <w:r>
          <w:rPr/>
          <w:drawing>
            <wp:inline distT="0" distB="0" distL="114300" distR="114300">
              <wp:extent cx="4517390" cy="2744470"/>
              <wp:effectExtent l="0" t="0" r="8890" b="13970"/>
              <wp:docPr id="8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3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7390" cy="274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jc w:val="center"/>
        <w:rPr>
          <w:ins w:id="91" w:author="umit" w:date="2023-02-19T00:00:07Z"/>
        </w:rPr>
      </w:pPr>
    </w:p>
    <w:p>
      <w:pPr>
        <w:spacing w:line="360" w:lineRule="auto"/>
        <w:jc w:val="center"/>
        <w:rPr>
          <w:ins w:id="92" w:author="umit" w:date="2023-02-19T00:00:08Z"/>
        </w:rPr>
      </w:pPr>
    </w:p>
    <w:p>
      <w:pPr>
        <w:spacing w:line="360" w:lineRule="auto"/>
        <w:jc w:val="center"/>
        <w:rPr>
          <w:ins w:id="93" w:author="umit" w:date="2023-02-19T00:00:08Z"/>
        </w:rPr>
      </w:pPr>
    </w:p>
    <w:p>
      <w:pPr>
        <w:spacing w:line="360" w:lineRule="auto"/>
        <w:jc w:val="center"/>
        <w:rPr>
          <w:ins w:id="94" w:author="umit" w:date="2023-02-19T00:00:08Z"/>
        </w:rPr>
      </w:pPr>
    </w:p>
    <w:p>
      <w:pPr>
        <w:spacing w:line="360" w:lineRule="auto"/>
        <w:jc w:val="center"/>
        <w:rPr>
          <w:ins w:id="95" w:author="umit" w:date="2023-02-19T00:00:08Z"/>
        </w:rPr>
      </w:pPr>
    </w:p>
    <w:p>
      <w:pPr>
        <w:spacing w:line="360" w:lineRule="auto"/>
        <w:jc w:val="center"/>
        <w:rPr>
          <w:ins w:id="96" w:author="umit" w:date="2023-02-19T00:00:08Z"/>
        </w:rPr>
      </w:pPr>
    </w:p>
    <w:p>
      <w:pPr>
        <w:spacing w:line="360" w:lineRule="auto"/>
        <w:jc w:val="center"/>
        <w:rPr>
          <w:ins w:id="97" w:author="umit" w:date="2023-02-19T00:00:08Z"/>
        </w:rPr>
      </w:pPr>
    </w:p>
    <w:p>
      <w:pPr>
        <w:spacing w:line="360" w:lineRule="auto"/>
        <w:jc w:val="center"/>
        <w:rPr>
          <w:ins w:id="98" w:author="umit" w:date="2023-02-19T00:00:09Z"/>
        </w:rPr>
      </w:pPr>
    </w:p>
    <w:p>
      <w:pPr>
        <w:spacing w:line="360" w:lineRule="auto"/>
        <w:jc w:val="center"/>
        <w:rPr>
          <w:ins w:id="99" w:author="umit" w:date="2023-02-19T00:00:09Z"/>
        </w:rPr>
      </w:pPr>
    </w:p>
    <w:p>
      <w:pPr>
        <w:spacing w:line="360" w:lineRule="auto"/>
        <w:jc w:val="center"/>
      </w:pPr>
    </w:p>
    <w:p>
      <w:pPr>
        <w:spacing w:line="360" w:lineRule="auto"/>
        <w:ind w:firstLine="560" w:firstLineChars="200"/>
        <w:jc w:val="left"/>
        <w:rPr>
          <w:rFonts w:hint="eastAsia"/>
          <w:sz w:val="24"/>
        </w:rPr>
      </w:pPr>
      <w:ins w:id="100" w:author="umit" w:date="2023-02-18T23:08:28Z">
        <w:r>
          <w:rPr>
            <w:rFonts w:hint="eastAsia"/>
            <w:sz w:val="28"/>
            <w:szCs w:val="28"/>
            <w:lang w:val="en-US" w:eastAsia="zh-CN"/>
          </w:rPr>
          <w:t>一等奖</w:t>
        </w:r>
      </w:ins>
      <w:ins w:id="101" w:author="umit" w:date="2023-02-18T23:08:30Z">
        <w:r>
          <w:rPr>
            <w:rFonts w:hint="eastAsia"/>
            <w:sz w:val="28"/>
            <w:szCs w:val="28"/>
            <w:lang w:val="en-US" w:eastAsia="zh-CN"/>
          </w:rPr>
          <w:t>获奖作品</w:t>
        </w:r>
      </w:ins>
    </w:p>
    <w:p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ins w:id="102" w:author="umit" w:date="2023-02-18T23:12:23Z"/>
          <w:rFonts w:hint="eastAsia"/>
          <w:sz w:val="24"/>
        </w:rPr>
      </w:pPr>
      <w:ins w:id="103" w:author="zhongxia" w:date="2023-02-16T17:59:00Z">
        <w:r>
          <w:rPr>
            <w:rFonts w:hint="eastAsia"/>
            <w:sz w:val="24"/>
          </w:rPr>
          <w:t>吉祥物</w:t>
        </w:r>
      </w:ins>
      <w:ins w:id="104" w:author="umit" w:date="2023-02-18T23:12:18Z">
        <w:r>
          <w:rPr>
            <w:rFonts w:hint="eastAsia"/>
            <w:sz w:val="24"/>
            <w:lang w:val="en-US" w:eastAsia="zh-CN"/>
          </w:rPr>
          <w:t>设计</w:t>
        </w:r>
      </w:ins>
      <w:ins w:id="105" w:author="zhongxia" w:date="2023-02-16T17:59:00Z">
        <w:r>
          <w:rPr>
            <w:rFonts w:hint="eastAsia"/>
            <w:sz w:val="24"/>
          </w:rPr>
          <w:t>组：</w:t>
        </w:r>
      </w:ins>
    </w:p>
    <w:p>
      <w:pPr>
        <w:spacing w:line="360" w:lineRule="auto"/>
        <w:ind w:firstLine="360" w:firstLineChars="200"/>
        <w:jc w:val="left"/>
        <w:rPr>
          <w:ins w:id="107" w:author="umit" w:date="2023-02-18T23:14:58Z"/>
          <w:rFonts w:hint="eastAsia"/>
          <w:sz w:val="18"/>
          <w:szCs w:val="18"/>
          <w:lang w:val="en-US" w:eastAsia="zh-CN"/>
        </w:rPr>
        <w:pPrChange w:id="106" w:author="umit" w:date="2023-02-18T23:14:15Z">
          <w:pPr>
            <w:spacing w:line="360" w:lineRule="auto"/>
            <w:ind w:firstLine="480" w:firstLineChars="200"/>
            <w:jc w:val="left"/>
          </w:pPr>
        </w:pPrChange>
      </w:pPr>
    </w:p>
    <w:p>
      <w:pPr>
        <w:spacing w:line="360" w:lineRule="auto"/>
        <w:ind w:firstLine="480" w:firstLineChars="200"/>
        <w:jc w:val="left"/>
        <w:rPr>
          <w:ins w:id="108" w:author="umit" w:date="2023-02-18T23:14:45Z"/>
          <w:rFonts w:hint="eastAsia" w:ascii="宋体" w:hAnsi="宋体" w:eastAsia="宋体" w:cs="宋体"/>
          <w:sz w:val="24"/>
          <w:szCs w:val="24"/>
          <w:lang w:val="en-US" w:eastAsia="zh-CN"/>
        </w:rPr>
      </w:pPr>
      <w:ins w:id="109" w:author="umit" w:date="2023-02-18T23:15:08Z">
        <w:r>
          <w:rPr>
            <w:rFonts w:ascii="宋体" w:hAnsi="宋体" w:eastAsia="宋体" w:cs="宋体"/>
            <w:sz w:val="24"/>
            <w:szCs w:val="24"/>
          </w:rPr>
          <w:t>官小冰鹅小雪</w:t>
        </w:r>
      </w:ins>
    </w:p>
    <w:p>
      <w:pPr>
        <w:spacing w:line="360" w:lineRule="auto"/>
        <w:ind w:firstLine="540" w:firstLineChars="300"/>
        <w:jc w:val="left"/>
        <w:rPr>
          <w:ins w:id="110" w:author="umit" w:date="2023-02-18T23:14:13Z"/>
          <w:rFonts w:hint="eastAsia"/>
          <w:sz w:val="18"/>
          <w:szCs w:val="18"/>
        </w:rPr>
      </w:pPr>
      <w:ins w:id="111" w:author="umit" w:date="2023-02-18T23:12:36Z">
        <w:r>
          <w:rPr>
            <w:rFonts w:hint="eastAsia"/>
            <w:sz w:val="18"/>
            <w:szCs w:val="18"/>
            <w:lang w:val="en-US" w:eastAsia="zh-CN"/>
          </w:rPr>
          <w:t>作者</w:t>
        </w:r>
      </w:ins>
      <w:ins w:id="112" w:author="umit" w:date="2023-02-18T23:12:38Z">
        <w:r>
          <w:rPr>
            <w:rFonts w:hint="eastAsia"/>
            <w:sz w:val="18"/>
            <w:szCs w:val="18"/>
            <w:lang w:val="en-US" w:eastAsia="zh-CN"/>
          </w:rPr>
          <w:t>：</w:t>
        </w:r>
      </w:ins>
      <w:ins w:id="113" w:author="umit" w:date="2023-02-18T23:14:13Z">
        <w:r>
          <w:rPr>
            <w:rFonts w:hint="eastAsia"/>
            <w:sz w:val="18"/>
            <w:szCs w:val="18"/>
          </w:rPr>
          <w:t>邸杨            机械学院</w:t>
        </w:r>
      </w:ins>
    </w:p>
    <w:p>
      <w:pPr>
        <w:spacing w:line="360" w:lineRule="auto"/>
        <w:ind w:firstLine="360" w:firstLineChars="200"/>
        <w:jc w:val="left"/>
        <w:rPr>
          <w:ins w:id="115" w:author="umit" w:date="2023-02-18T23:14:13Z"/>
          <w:rFonts w:hint="eastAsia"/>
          <w:sz w:val="18"/>
          <w:szCs w:val="18"/>
        </w:rPr>
        <w:pPrChange w:id="114" w:author="umit" w:date="2023-02-18T23:14:16Z">
          <w:pPr>
            <w:spacing w:line="360" w:lineRule="auto"/>
            <w:ind w:firstLine="480" w:firstLineChars="200"/>
            <w:jc w:val="left"/>
          </w:pPr>
        </w:pPrChange>
      </w:pPr>
      <w:ins w:id="116" w:author="umit" w:date="2023-02-18T23:14:13Z">
        <w:r>
          <w:rPr>
            <w:rFonts w:hint="eastAsia"/>
            <w:sz w:val="18"/>
            <w:szCs w:val="18"/>
          </w:rPr>
          <w:t>           白悦            机械学院</w:t>
        </w:r>
      </w:ins>
    </w:p>
    <w:p>
      <w:pPr>
        <w:spacing w:line="360" w:lineRule="auto"/>
        <w:ind w:firstLine="360" w:firstLineChars="200"/>
        <w:jc w:val="left"/>
        <w:rPr>
          <w:ins w:id="118" w:author="umit" w:date="2023-02-18T23:14:13Z"/>
          <w:rFonts w:hint="eastAsia"/>
          <w:sz w:val="18"/>
          <w:szCs w:val="18"/>
        </w:rPr>
        <w:pPrChange w:id="117" w:author="umit" w:date="2023-02-18T23:14:18Z">
          <w:pPr>
            <w:spacing w:line="360" w:lineRule="auto"/>
            <w:ind w:firstLine="480" w:firstLineChars="200"/>
            <w:jc w:val="left"/>
          </w:pPr>
        </w:pPrChange>
      </w:pPr>
      <w:ins w:id="119" w:author="umit" w:date="2023-02-18T23:14:13Z">
        <w:r>
          <w:rPr>
            <w:rFonts w:hint="eastAsia"/>
            <w:sz w:val="18"/>
            <w:szCs w:val="18"/>
          </w:rPr>
          <w:t>           方宇凌         机械学院</w:t>
        </w:r>
      </w:ins>
    </w:p>
    <w:p>
      <w:pPr>
        <w:spacing w:line="360" w:lineRule="auto"/>
        <w:ind w:firstLine="360" w:firstLineChars="200"/>
        <w:jc w:val="left"/>
        <w:rPr>
          <w:ins w:id="121" w:author="umit" w:date="2023-02-18T23:14:13Z"/>
          <w:rFonts w:hint="eastAsia"/>
          <w:sz w:val="18"/>
          <w:szCs w:val="18"/>
        </w:rPr>
        <w:pPrChange w:id="120" w:author="umit" w:date="2023-02-18T23:14:19Z">
          <w:pPr>
            <w:spacing w:line="360" w:lineRule="auto"/>
            <w:ind w:firstLine="480" w:firstLineChars="200"/>
            <w:jc w:val="left"/>
          </w:pPr>
        </w:pPrChange>
      </w:pPr>
      <w:ins w:id="122" w:author="umit" w:date="2023-02-18T23:14:13Z">
        <w:r>
          <w:rPr>
            <w:rFonts w:hint="eastAsia"/>
            <w:sz w:val="18"/>
            <w:szCs w:val="18"/>
          </w:rPr>
          <w:t>           岳修龙         机械学院</w:t>
        </w:r>
      </w:ins>
    </w:p>
    <w:p>
      <w:pPr>
        <w:spacing w:line="360" w:lineRule="auto"/>
        <w:ind w:firstLine="360" w:firstLineChars="200"/>
        <w:jc w:val="left"/>
        <w:rPr>
          <w:ins w:id="123" w:author="zhongxia" w:date="2023-02-16T17:59:00Z"/>
          <w:rFonts w:hint="default" w:eastAsiaTheme="minorEastAsia"/>
          <w:sz w:val="18"/>
          <w:szCs w:val="18"/>
          <w:lang w:val="en-US" w:eastAsia="zh-CN"/>
        </w:rPr>
      </w:pPr>
      <w:ins w:id="124" w:author="umit" w:date="2023-02-18T23:14:13Z">
        <w:r>
          <w:rPr>
            <w:rFonts w:hint="eastAsia"/>
            <w:sz w:val="18"/>
            <w:szCs w:val="18"/>
          </w:rPr>
          <w:t>           赖速景         留学生</w:t>
        </w:r>
      </w:ins>
      <w:ins w:id="125" w:author="umit" w:date="2023-02-18T23:16:13Z">
        <w:r>
          <w:rPr>
            <w:rFonts w:hint="eastAsia"/>
            <w:sz w:val="18"/>
            <w:szCs w:val="18"/>
            <w:lang w:val="en-US" w:eastAsia="zh-CN"/>
          </w:rPr>
          <w:t xml:space="preserve">  </w:t>
        </w:r>
      </w:ins>
    </w:p>
    <w:p>
      <w:pPr>
        <w:spacing w:line="360" w:lineRule="auto"/>
        <w:ind w:firstLine="480" w:firstLineChars="200"/>
        <w:jc w:val="left"/>
        <w:rPr>
          <w:ins w:id="126" w:author="zhongxia" w:date="2023-02-16T18:00:00Z"/>
          <w:rFonts w:hint="eastAsia" w:eastAsiaTheme="minorEastAsia"/>
          <w:sz w:val="24"/>
          <w:lang w:eastAsia="zh-CN"/>
        </w:rPr>
      </w:pPr>
      <w:ins w:id="127" w:author="umit" w:date="2023-02-16T23:23:45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259205" cy="1763395"/>
              <wp:effectExtent l="0" t="0" r="5715" b="4445"/>
              <wp:docPr id="7" name="图片 7" descr="官小冰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7" descr="官小冰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9205" cy="17633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29" w:author="umit" w:date="2023-02-18T23:16:49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259840" cy="1764665"/>
              <wp:effectExtent l="0" t="0" r="5080" b="3175"/>
              <wp:docPr id="2" name="图片 2" descr="鹅小雪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 descr="鹅小雪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9840" cy="17646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ind w:firstLine="0" w:firstLineChars="0"/>
        <w:jc w:val="left"/>
        <w:rPr>
          <w:ins w:id="132" w:author="umit" w:date="2023-02-18T23:15:32Z"/>
          <w:rFonts w:hint="eastAsia"/>
          <w:sz w:val="24"/>
        </w:rPr>
        <w:pPrChange w:id="131" w:author="umit" w:date="2023-02-19T00:00:13Z">
          <w:pPr>
            <w:spacing w:line="360" w:lineRule="auto"/>
            <w:ind w:firstLine="480" w:firstLineChars="200"/>
            <w:jc w:val="left"/>
          </w:pPr>
        </w:pPrChange>
      </w:pPr>
    </w:p>
    <w:p>
      <w:pPr>
        <w:spacing w:line="360" w:lineRule="auto"/>
        <w:ind w:firstLine="480" w:firstLineChars="200"/>
        <w:jc w:val="left"/>
        <w:rPr>
          <w:ins w:id="133" w:author="umit" w:date="2023-02-18T23:15:48Z"/>
          <w:rFonts w:ascii="宋体" w:hAnsi="宋体" w:eastAsia="宋体" w:cs="宋体"/>
          <w:sz w:val="24"/>
          <w:szCs w:val="24"/>
        </w:rPr>
      </w:pPr>
      <w:ins w:id="134" w:author="umit" w:date="2023-02-18T23:15:42Z">
        <w:r>
          <w:rPr>
            <w:rFonts w:ascii="宋体" w:hAnsi="宋体" w:eastAsia="宋体" w:cs="宋体"/>
            <w:sz w:val="24"/>
            <w:szCs w:val="24"/>
          </w:rPr>
          <w:t>关关雎雎</w:t>
        </w:r>
      </w:ins>
    </w:p>
    <w:p>
      <w:pPr>
        <w:spacing w:line="360" w:lineRule="auto"/>
        <w:ind w:firstLine="540" w:firstLineChars="300"/>
        <w:jc w:val="left"/>
        <w:rPr>
          <w:ins w:id="135" w:author="umit" w:date="2023-02-18T23:15:58Z"/>
          <w:rFonts w:hint="eastAsia"/>
          <w:sz w:val="18"/>
          <w:szCs w:val="18"/>
        </w:rPr>
      </w:pPr>
      <w:ins w:id="136" w:author="umit" w:date="2023-02-18T23:15:58Z">
        <w:r>
          <w:rPr>
            <w:rFonts w:hint="eastAsia"/>
            <w:sz w:val="18"/>
            <w:szCs w:val="18"/>
          </w:rPr>
          <w:t>作者：李佳豪           建筑学院</w:t>
        </w:r>
      </w:ins>
    </w:p>
    <w:p>
      <w:pPr>
        <w:spacing w:line="360" w:lineRule="auto"/>
        <w:ind w:firstLine="540" w:firstLineChars="300"/>
        <w:jc w:val="left"/>
        <w:rPr>
          <w:ins w:id="137" w:author="umit" w:date="2023-02-18T23:15:58Z"/>
          <w:rFonts w:hint="eastAsia"/>
          <w:sz w:val="18"/>
          <w:szCs w:val="18"/>
        </w:rPr>
      </w:pPr>
      <w:ins w:id="138" w:author="umit" w:date="2023-02-18T23:15:58Z">
        <w:r>
          <w:rPr>
            <w:rFonts w:hint="eastAsia"/>
            <w:sz w:val="18"/>
            <w:szCs w:val="18"/>
          </w:rPr>
          <w:t xml:space="preserve">    </w:t>
        </w:r>
      </w:ins>
      <w:ins w:id="139" w:author="umit" w:date="2023-02-18T23:16:23Z">
        <w:r>
          <w:rPr>
            <w:rFonts w:hint="eastAsia"/>
            <w:sz w:val="18"/>
            <w:szCs w:val="18"/>
            <w:lang w:val="en-US" w:eastAsia="zh-CN"/>
          </w:rPr>
          <w:t xml:space="preserve">   </w:t>
        </w:r>
      </w:ins>
      <w:ins w:id="140" w:author="umit" w:date="2023-02-18T23:15:58Z">
        <w:r>
          <w:rPr>
            <w:rFonts w:hint="eastAsia"/>
            <w:sz w:val="18"/>
            <w:szCs w:val="18"/>
          </w:rPr>
          <w:t>王慕涵           建筑学院</w:t>
        </w:r>
      </w:ins>
    </w:p>
    <w:p>
      <w:pPr>
        <w:spacing w:line="360" w:lineRule="auto"/>
        <w:ind w:firstLine="540" w:firstLineChars="300"/>
        <w:jc w:val="left"/>
        <w:rPr>
          <w:ins w:id="141" w:author="umit" w:date="2023-02-18T23:15:55Z"/>
          <w:rFonts w:hint="default" w:asciiTheme="minorHAnsi" w:hAnsiTheme="minorHAnsi" w:eastAsiaTheme="minorEastAsia" w:cstheme="minorBidi"/>
          <w:sz w:val="18"/>
          <w:szCs w:val="18"/>
        </w:rPr>
      </w:pPr>
      <w:ins w:id="142" w:author="umit" w:date="2023-02-18T23:15:58Z">
        <w:r>
          <w:rPr>
            <w:rFonts w:hint="eastAsia"/>
            <w:sz w:val="18"/>
            <w:szCs w:val="18"/>
          </w:rPr>
          <w:t xml:space="preserve">    </w:t>
        </w:r>
      </w:ins>
      <w:ins w:id="143" w:author="umit" w:date="2023-02-18T23:16:25Z">
        <w:r>
          <w:rPr>
            <w:rFonts w:hint="eastAsia"/>
            <w:sz w:val="18"/>
            <w:szCs w:val="18"/>
            <w:lang w:val="en-US" w:eastAsia="zh-CN"/>
          </w:rPr>
          <w:t xml:space="preserve">   </w:t>
        </w:r>
      </w:ins>
      <w:ins w:id="144" w:author="umit" w:date="2023-02-18T23:15:58Z">
        <w:r>
          <w:rPr>
            <w:rFonts w:hint="eastAsia"/>
            <w:sz w:val="18"/>
            <w:szCs w:val="18"/>
          </w:rPr>
          <w:t>蔡经恒           留学生</w:t>
        </w:r>
      </w:ins>
      <w:ins w:id="145" w:author="umit" w:date="2023-02-18T23:16:27Z">
        <w:r>
          <w:rPr>
            <w:rFonts w:hint="eastAsia"/>
            <w:sz w:val="18"/>
            <w:szCs w:val="18"/>
            <w:lang w:val="en-US" w:eastAsia="zh-CN"/>
          </w:rPr>
          <w:t xml:space="preserve">  </w:t>
        </w:r>
      </w:ins>
    </w:p>
    <w:p>
      <w:pPr>
        <w:spacing w:line="360" w:lineRule="auto"/>
        <w:ind w:firstLine="480" w:firstLineChars="200"/>
        <w:jc w:val="left"/>
        <w:rPr>
          <w:rFonts w:hint="eastAsia" w:eastAsiaTheme="minorEastAsia"/>
          <w:sz w:val="24"/>
          <w:lang w:eastAsia="zh-CN"/>
        </w:rPr>
      </w:pPr>
      <w:ins w:id="146" w:author="umit" w:date="2023-02-18T23:17:19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334135" cy="1868170"/>
              <wp:effectExtent l="0" t="0" r="6985" b="6350"/>
              <wp:docPr id="6" name="图片 6" descr="吉祥物设计海报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6" descr="吉祥物设计海报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34135" cy="1868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48" w:author="umit" w:date="2023-02-18T23:17:31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2789555" cy="1882775"/>
              <wp:effectExtent l="0" t="0" r="14605" b="6985"/>
              <wp:docPr id="9" name="图片 9" descr="关关雎鸠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9" descr="关关雎鸠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89555" cy="1882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ind w:firstLine="0" w:firstLineChars="0"/>
        <w:jc w:val="left"/>
        <w:rPr>
          <w:ins w:id="151" w:author="umit" w:date="2023-02-18T23:17:55Z"/>
          <w:sz w:val="24"/>
        </w:rPr>
        <w:pPrChange w:id="150" w:author="umit" w:date="2023-02-19T00:00:18Z">
          <w:pPr>
            <w:spacing w:line="360" w:lineRule="auto"/>
            <w:ind w:firstLine="480" w:firstLineChars="200"/>
            <w:jc w:val="left"/>
          </w:pPr>
        </w:pPrChange>
      </w:pPr>
    </w:p>
    <w:p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eastAsiaTheme="minorEastAsia"/>
          <w:sz w:val="24"/>
          <w:lang w:val="en-US" w:eastAsia="zh-CN"/>
          <w:rPrChange w:id="152" w:author="umit" w:date="2023-02-18T23:18:21Z">
            <w:rPr>
              <w:rFonts w:hint="default" w:eastAsiaTheme="minorEastAsia"/>
              <w:sz w:val="24"/>
              <w:lang w:val="en-US" w:eastAsia="zh-CN"/>
            </w:rPr>
          </w:rPrChange>
        </w:rPr>
      </w:pPr>
      <w:ins w:id="153" w:author="umit" w:date="2023-02-18T23:18:15Z">
        <w:r>
          <w:rPr>
            <w:rFonts w:hint="eastAsia"/>
            <w:sz w:val="24"/>
            <w:lang w:val="en-US" w:eastAsia="zh-CN"/>
          </w:rPr>
          <w:t>纪念品设计组</w:t>
        </w:r>
      </w:ins>
    </w:p>
    <w:p>
      <w:pPr>
        <w:spacing w:line="360" w:lineRule="auto"/>
        <w:ind w:firstLine="480" w:firstLineChars="200"/>
        <w:jc w:val="left"/>
        <w:rPr>
          <w:ins w:id="154" w:author="umit" w:date="2023-02-18T23:18:33Z"/>
          <w:sz w:val="24"/>
        </w:rPr>
      </w:pPr>
    </w:p>
    <w:p>
      <w:pPr>
        <w:spacing w:line="360" w:lineRule="auto"/>
        <w:ind w:firstLine="480" w:firstLineChars="200"/>
        <w:jc w:val="left"/>
        <w:rPr>
          <w:ins w:id="155" w:author="umit" w:date="2023-02-18T23:18:46Z"/>
          <w:rFonts w:ascii="宋体" w:hAnsi="宋体" w:eastAsia="宋体" w:cs="宋体"/>
          <w:sz w:val="24"/>
          <w:szCs w:val="24"/>
        </w:rPr>
      </w:pPr>
      <w:ins w:id="156" w:author="umit" w:date="2023-02-18T23:18:41Z">
        <w:r>
          <w:rPr>
            <w:rFonts w:ascii="宋体" w:hAnsi="宋体" w:eastAsia="宋体" w:cs="宋体"/>
            <w:sz w:val="24"/>
            <w:szCs w:val="24"/>
          </w:rPr>
          <w:t>官鹅style</w:t>
        </w:r>
      </w:ins>
    </w:p>
    <w:p>
      <w:pPr>
        <w:spacing w:line="360" w:lineRule="auto"/>
        <w:ind w:firstLine="540" w:firstLineChars="300"/>
        <w:jc w:val="left"/>
        <w:rPr>
          <w:ins w:id="157" w:author="umit" w:date="2023-02-18T23:18:58Z"/>
          <w:rFonts w:hint="eastAsia"/>
          <w:sz w:val="18"/>
          <w:szCs w:val="18"/>
        </w:rPr>
      </w:pPr>
      <w:ins w:id="158" w:author="umit" w:date="2023-02-18T23:18:58Z">
        <w:r>
          <w:rPr>
            <w:rFonts w:hint="eastAsia"/>
            <w:sz w:val="18"/>
            <w:szCs w:val="18"/>
          </w:rPr>
          <w:t>作者：崔亦奇        智算学部</w:t>
        </w:r>
      </w:ins>
    </w:p>
    <w:p>
      <w:pPr>
        <w:spacing w:line="360" w:lineRule="auto"/>
        <w:ind w:firstLine="540" w:firstLineChars="300"/>
        <w:jc w:val="left"/>
        <w:rPr>
          <w:ins w:id="159" w:author="umit" w:date="2023-02-18T23:18:58Z"/>
          <w:rFonts w:hint="eastAsia"/>
          <w:sz w:val="18"/>
          <w:szCs w:val="18"/>
        </w:rPr>
      </w:pPr>
      <w:ins w:id="160" w:author="umit" w:date="2023-02-18T23:18:58Z">
        <w:r>
          <w:rPr>
            <w:rFonts w:hint="eastAsia"/>
            <w:sz w:val="18"/>
            <w:szCs w:val="18"/>
          </w:rPr>
          <w:t xml:space="preserve">    </w:t>
        </w:r>
      </w:ins>
      <w:ins w:id="161" w:author="umit" w:date="2023-02-18T23:19:28Z">
        <w:r>
          <w:rPr>
            <w:rFonts w:hint="eastAsia"/>
            <w:sz w:val="18"/>
            <w:szCs w:val="18"/>
            <w:lang w:val="en-US" w:eastAsia="zh-CN"/>
          </w:rPr>
          <w:t xml:space="preserve">   </w:t>
        </w:r>
      </w:ins>
      <w:ins w:id="162" w:author="umit" w:date="2023-02-18T23:18:58Z">
        <w:r>
          <w:rPr>
            <w:rFonts w:hint="eastAsia"/>
            <w:sz w:val="18"/>
            <w:szCs w:val="18"/>
          </w:rPr>
          <w:t>吴彦暄        建筑学院</w:t>
        </w:r>
      </w:ins>
    </w:p>
    <w:p>
      <w:pPr>
        <w:spacing w:line="360" w:lineRule="auto"/>
        <w:ind w:firstLine="540" w:firstLineChars="300"/>
        <w:jc w:val="left"/>
        <w:rPr>
          <w:ins w:id="163" w:author="umit" w:date="2023-02-18T23:18:58Z"/>
          <w:rFonts w:hint="eastAsia"/>
          <w:sz w:val="18"/>
          <w:szCs w:val="18"/>
        </w:rPr>
      </w:pPr>
      <w:ins w:id="164" w:author="umit" w:date="2023-02-18T23:18:58Z">
        <w:r>
          <w:rPr>
            <w:rFonts w:hint="eastAsia"/>
            <w:sz w:val="18"/>
            <w:szCs w:val="18"/>
          </w:rPr>
          <w:t xml:space="preserve">    </w:t>
        </w:r>
      </w:ins>
      <w:ins w:id="165" w:author="umit" w:date="2023-02-18T23:19:30Z">
        <w:r>
          <w:rPr>
            <w:rFonts w:hint="eastAsia"/>
            <w:sz w:val="18"/>
            <w:szCs w:val="18"/>
            <w:lang w:val="en-US" w:eastAsia="zh-CN"/>
          </w:rPr>
          <w:t xml:space="preserve">   </w:t>
        </w:r>
      </w:ins>
      <w:ins w:id="166" w:author="umit" w:date="2023-02-18T23:18:58Z">
        <w:r>
          <w:rPr>
            <w:rFonts w:hint="eastAsia"/>
            <w:sz w:val="18"/>
            <w:szCs w:val="18"/>
          </w:rPr>
          <w:t>赵益弘        建筑学院</w:t>
        </w:r>
      </w:ins>
    </w:p>
    <w:p>
      <w:pPr>
        <w:spacing w:line="360" w:lineRule="auto"/>
        <w:ind w:firstLine="540" w:firstLineChars="300"/>
        <w:jc w:val="left"/>
        <w:rPr>
          <w:ins w:id="167" w:author="umit" w:date="2023-02-18T23:18:58Z"/>
          <w:rFonts w:hint="eastAsia"/>
          <w:sz w:val="18"/>
          <w:szCs w:val="18"/>
        </w:rPr>
      </w:pPr>
      <w:ins w:id="168" w:author="umit" w:date="2023-02-18T23:18:58Z">
        <w:r>
          <w:rPr>
            <w:rFonts w:hint="eastAsia"/>
            <w:sz w:val="18"/>
            <w:szCs w:val="18"/>
          </w:rPr>
          <w:t xml:space="preserve">    </w:t>
        </w:r>
      </w:ins>
      <w:ins w:id="169" w:author="umit" w:date="2023-02-18T23:19:31Z">
        <w:r>
          <w:rPr>
            <w:rFonts w:hint="eastAsia"/>
            <w:sz w:val="18"/>
            <w:szCs w:val="18"/>
            <w:lang w:val="en-US" w:eastAsia="zh-CN"/>
          </w:rPr>
          <w:t xml:space="preserve">   </w:t>
        </w:r>
      </w:ins>
      <w:ins w:id="170" w:author="umit" w:date="2023-02-18T23:18:58Z">
        <w:r>
          <w:rPr>
            <w:rFonts w:hint="eastAsia"/>
            <w:sz w:val="18"/>
            <w:szCs w:val="18"/>
          </w:rPr>
          <w:t>陈活贤       </w:t>
        </w:r>
      </w:ins>
      <w:ins w:id="171" w:author="umit" w:date="2023-02-18T23:19:16Z">
        <w:r>
          <w:rPr>
            <w:rFonts w:hint="eastAsia" w:asciiTheme="minorHAnsi" w:hAnsiTheme="minorHAnsi" w:eastAsiaTheme="minorEastAsia" w:cstheme="minorBidi"/>
            <w:sz w:val="18"/>
            <w:szCs w:val="18"/>
            <w:lang w:val="en-US" w:eastAsia="zh-CN"/>
          </w:rPr>
          <w:t xml:space="preserve"> </w:t>
        </w:r>
      </w:ins>
      <w:ins w:id="172" w:author="umit" w:date="2023-02-18T23:18:58Z">
        <w:r>
          <w:rPr>
            <w:rFonts w:hint="eastAsia"/>
            <w:sz w:val="18"/>
            <w:szCs w:val="18"/>
          </w:rPr>
          <w:t>留学生</w:t>
        </w:r>
      </w:ins>
    </w:p>
    <w:p>
      <w:pPr>
        <w:spacing w:line="360" w:lineRule="auto"/>
        <w:ind w:firstLine="540" w:firstLineChars="300"/>
        <w:jc w:val="left"/>
        <w:rPr>
          <w:rFonts w:hint="eastAsia" w:asciiTheme="minorHAnsi" w:hAnsiTheme="minorHAnsi" w:eastAsiaTheme="minorEastAsia" w:cstheme="minorBidi"/>
          <w:sz w:val="18"/>
          <w:szCs w:val="18"/>
        </w:rPr>
      </w:pPr>
      <w:ins w:id="173" w:author="umit" w:date="2023-02-18T23:18:58Z">
        <w:r>
          <w:rPr>
            <w:rFonts w:hint="eastAsia"/>
            <w:sz w:val="18"/>
            <w:szCs w:val="18"/>
          </w:rPr>
          <w:t xml:space="preserve">    </w:t>
        </w:r>
      </w:ins>
      <w:ins w:id="174" w:author="umit" w:date="2023-02-18T23:19:33Z">
        <w:r>
          <w:rPr>
            <w:rFonts w:hint="eastAsia"/>
            <w:sz w:val="18"/>
            <w:szCs w:val="18"/>
            <w:lang w:val="en-US" w:eastAsia="zh-CN"/>
          </w:rPr>
          <w:t xml:space="preserve">   </w:t>
        </w:r>
      </w:ins>
      <w:ins w:id="175" w:author="umit" w:date="2023-02-18T23:18:58Z">
        <w:r>
          <w:rPr>
            <w:rFonts w:hint="eastAsia"/>
            <w:sz w:val="18"/>
            <w:szCs w:val="18"/>
          </w:rPr>
          <w:t>甄国胜        留学生</w:t>
        </w:r>
      </w:ins>
    </w:p>
    <w:p>
      <w:pPr>
        <w:spacing w:line="360" w:lineRule="auto"/>
        <w:jc w:val="left"/>
        <w:rPr>
          <w:ins w:id="176" w:author="umit" w:date="2023-02-18T23:19:41Z"/>
          <w:rFonts w:hint="eastAsia" w:eastAsiaTheme="minorEastAsia"/>
          <w:sz w:val="24"/>
          <w:lang w:eastAsia="zh-CN"/>
        </w:rPr>
      </w:pPr>
      <w:ins w:id="177" w:author="umit" w:date="2023-02-18T23:22:13Z">
        <w:r>
          <w:rPr>
            <w:rFonts w:hint="eastAsia"/>
            <w:sz w:val="24"/>
            <w:lang w:val="en-US" w:eastAsia="zh-CN"/>
          </w:rPr>
          <w:t xml:space="preserve">   </w:t>
        </w:r>
      </w:ins>
      <w:ins w:id="178" w:author="umit" w:date="2023-02-18T23:22:14Z">
        <w:r>
          <w:rPr>
            <w:rFonts w:hint="eastAsia"/>
            <w:sz w:val="24"/>
            <w:lang w:val="en-US" w:eastAsia="zh-CN"/>
          </w:rPr>
          <w:t xml:space="preserve"> </w:t>
        </w:r>
      </w:ins>
      <w:ins w:id="179" w:author="umit" w:date="2023-02-18T23:19:57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526540" cy="2138045"/>
              <wp:effectExtent l="0" t="0" r="12700" b="10795"/>
              <wp:docPr id="10" name="图片 10" descr="海报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10" descr="海报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6540" cy="2138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81" w:author="umit" w:date="2023-02-18T23:22:27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3004185" cy="2147570"/>
              <wp:effectExtent l="0" t="0" r="13335" b="1270"/>
              <wp:docPr id="11" name="图片 11" descr="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11" descr="5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04185" cy="214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jc w:val="left"/>
        <w:rPr>
          <w:ins w:id="183" w:author="umit" w:date="2023-02-18T23:22:46Z"/>
          <w:sz w:val="24"/>
        </w:rPr>
      </w:pPr>
    </w:p>
    <w:p>
      <w:pPr>
        <w:spacing w:line="360" w:lineRule="auto"/>
        <w:ind w:firstLine="420"/>
        <w:jc w:val="left"/>
        <w:rPr>
          <w:ins w:id="184" w:author="umit" w:date="2023-02-18T23:26:08Z"/>
          <w:rFonts w:hint="eastAsia"/>
          <w:sz w:val="24"/>
          <w:lang w:val="en-US" w:eastAsia="zh-CN"/>
        </w:rPr>
      </w:pPr>
      <w:ins w:id="185" w:author="umit" w:date="2023-02-18T23:25:42Z">
        <w:r>
          <w:rPr>
            <w:rFonts w:hint="eastAsia"/>
            <w:sz w:val="24"/>
            <w:lang w:val="en-US" w:eastAsia="zh-CN"/>
          </w:rPr>
          <w:t>景观暖手宝</w:t>
        </w:r>
      </w:ins>
    </w:p>
    <w:p>
      <w:pPr>
        <w:spacing w:line="360" w:lineRule="auto"/>
        <w:ind w:firstLine="540" w:firstLineChars="300"/>
        <w:jc w:val="left"/>
        <w:rPr>
          <w:ins w:id="186" w:author="umit" w:date="2023-02-18T23:27:13Z"/>
          <w:rFonts w:hint="eastAsia"/>
          <w:sz w:val="18"/>
          <w:szCs w:val="18"/>
        </w:rPr>
      </w:pPr>
      <w:ins w:id="187" w:author="umit" w:date="2023-02-18T23:26:10Z">
        <w:r>
          <w:rPr>
            <w:rFonts w:hint="eastAsia"/>
            <w:sz w:val="18"/>
            <w:szCs w:val="18"/>
            <w:lang w:val="en-US" w:eastAsia="zh-CN"/>
          </w:rPr>
          <w:t>作者</w:t>
        </w:r>
      </w:ins>
      <w:ins w:id="188" w:author="umit" w:date="2023-02-18T23:26:11Z">
        <w:r>
          <w:rPr>
            <w:rFonts w:hint="eastAsia"/>
            <w:sz w:val="18"/>
            <w:szCs w:val="18"/>
            <w:lang w:val="en-US" w:eastAsia="zh-CN"/>
          </w:rPr>
          <w:t>：</w:t>
        </w:r>
      </w:ins>
      <w:ins w:id="189" w:author="umit" w:date="2023-02-18T23:29:39Z">
        <w:r>
          <w:rPr>
            <w:rFonts w:hint="eastAsia"/>
            <w:sz w:val="18"/>
            <w:szCs w:val="18"/>
            <w:lang w:val="en-US" w:eastAsia="zh-CN"/>
          </w:rPr>
          <w:t xml:space="preserve"> </w:t>
        </w:r>
      </w:ins>
      <w:ins w:id="190" w:author="umit" w:date="2023-02-18T23:29:40Z">
        <w:r>
          <w:rPr>
            <w:rFonts w:hint="eastAsia"/>
            <w:sz w:val="18"/>
            <w:szCs w:val="18"/>
            <w:lang w:val="en-US" w:eastAsia="zh-CN"/>
          </w:rPr>
          <w:t xml:space="preserve"> </w:t>
        </w:r>
      </w:ins>
      <w:ins w:id="191" w:author="umit" w:date="2023-02-18T23:27:13Z">
        <w:r>
          <w:rPr>
            <w:rFonts w:hint="eastAsia"/>
            <w:sz w:val="18"/>
            <w:szCs w:val="18"/>
          </w:rPr>
          <w:t>于米提江·托平提     机械学院</w:t>
        </w:r>
      </w:ins>
    </w:p>
    <w:p>
      <w:pPr>
        <w:spacing w:line="360" w:lineRule="auto"/>
        <w:ind w:firstLine="540" w:firstLineChars="300"/>
        <w:jc w:val="left"/>
        <w:rPr>
          <w:ins w:id="192" w:author="umit" w:date="2023-02-18T23:27:13Z"/>
          <w:rFonts w:hint="eastAsia"/>
          <w:sz w:val="18"/>
          <w:szCs w:val="18"/>
        </w:rPr>
      </w:pPr>
      <w:ins w:id="193" w:author="umit" w:date="2023-02-18T23:27:13Z">
        <w:r>
          <w:rPr>
            <w:rFonts w:hint="eastAsia"/>
            <w:sz w:val="18"/>
            <w:szCs w:val="18"/>
          </w:rPr>
          <w:t>           张广林                    机械学院</w:t>
        </w:r>
      </w:ins>
    </w:p>
    <w:p>
      <w:pPr>
        <w:spacing w:line="360" w:lineRule="auto"/>
        <w:ind w:firstLine="540" w:firstLineChars="300"/>
        <w:jc w:val="left"/>
        <w:rPr>
          <w:ins w:id="194" w:author="umit" w:date="2023-02-18T23:27:13Z"/>
          <w:rFonts w:hint="eastAsia"/>
          <w:sz w:val="18"/>
          <w:szCs w:val="18"/>
        </w:rPr>
      </w:pPr>
      <w:ins w:id="195" w:author="umit" w:date="2023-02-18T23:27:13Z">
        <w:r>
          <w:rPr>
            <w:rFonts w:hint="eastAsia"/>
            <w:sz w:val="18"/>
            <w:szCs w:val="18"/>
          </w:rPr>
          <w:t>           余春阳                   机械学院</w:t>
        </w:r>
      </w:ins>
    </w:p>
    <w:p>
      <w:pPr>
        <w:spacing w:line="360" w:lineRule="auto"/>
        <w:ind w:firstLine="540" w:firstLineChars="300"/>
        <w:jc w:val="left"/>
        <w:rPr>
          <w:ins w:id="196" w:author="umit" w:date="2023-02-18T23:27:13Z"/>
          <w:rFonts w:hint="eastAsia"/>
          <w:sz w:val="18"/>
          <w:szCs w:val="18"/>
        </w:rPr>
      </w:pPr>
      <w:ins w:id="197" w:author="umit" w:date="2023-02-18T23:27:13Z">
        <w:r>
          <w:rPr>
            <w:rFonts w:hint="eastAsia"/>
            <w:sz w:val="18"/>
            <w:szCs w:val="18"/>
          </w:rPr>
          <w:t>           杨枫                      智算学部</w:t>
        </w:r>
      </w:ins>
    </w:p>
    <w:p>
      <w:pPr>
        <w:spacing w:line="360" w:lineRule="auto"/>
        <w:ind w:firstLine="540" w:firstLineChars="300"/>
        <w:jc w:val="left"/>
        <w:rPr>
          <w:rFonts w:hint="eastAsia"/>
          <w:sz w:val="18"/>
          <w:szCs w:val="18"/>
          <w:lang w:val="en-US" w:eastAsia="zh-CN"/>
        </w:rPr>
      </w:pPr>
      <w:ins w:id="198" w:author="umit" w:date="2023-02-18T23:27:13Z">
        <w:r>
          <w:rPr>
            <w:rFonts w:hint="eastAsia"/>
            <w:sz w:val="18"/>
            <w:szCs w:val="18"/>
          </w:rPr>
          <w:t>           余嘉儿                   </w:t>
        </w:r>
      </w:ins>
      <w:ins w:id="199" w:author="umit" w:date="2023-02-18T23:27:43Z">
        <w:r>
          <w:rPr>
            <w:rFonts w:hint="eastAsia"/>
            <w:sz w:val="18"/>
            <w:szCs w:val="18"/>
            <w:lang w:val="en-US" w:eastAsia="zh-CN"/>
          </w:rPr>
          <w:t xml:space="preserve"> </w:t>
        </w:r>
      </w:ins>
      <w:ins w:id="200" w:author="umit" w:date="2023-02-18T23:27:13Z">
        <w:r>
          <w:rPr>
            <w:rFonts w:hint="eastAsia"/>
            <w:sz w:val="18"/>
            <w:szCs w:val="18"/>
          </w:rPr>
          <w:t>留学生</w:t>
        </w:r>
      </w:ins>
    </w:p>
    <w:p>
      <w:pPr>
        <w:spacing w:line="360" w:lineRule="auto"/>
        <w:ind w:firstLine="480" w:firstLineChars="200"/>
        <w:jc w:val="left"/>
        <w:rPr>
          <w:ins w:id="201" w:author="umit" w:date="2023-02-18T23:28:50Z"/>
          <w:sz w:val="24"/>
        </w:rPr>
      </w:pPr>
      <w:ins w:id="202" w:author="umit" w:date="2023-02-18T23:28:20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479550" cy="2072005"/>
              <wp:effectExtent l="0" t="0" r="13970" b="635"/>
              <wp:docPr id="12" name="图片 12" descr="景观暖手宝设计海报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12" descr="景观暖手宝设计海报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9550" cy="20720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04" w:author="umit" w:date="2023-02-18T23:28:28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3422650" cy="2048510"/>
              <wp:effectExtent l="0" t="0" r="6350" b="8890"/>
              <wp:docPr id="13" name="图片 13" descr="景观暖手宝渲染图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图片 13" descr="景观暖手宝渲染图9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2650" cy="20485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ins w:id="206" w:author="umit" w:date="2023-02-18T23:27:48Z"/>
          <w:rFonts w:hint="default" w:eastAsiaTheme="minorEastAsia"/>
          <w:sz w:val="24"/>
          <w:lang w:val="en-US" w:eastAsia="zh-CN"/>
        </w:rPr>
      </w:pPr>
      <w:ins w:id="207" w:author="umit" w:date="2023-02-18T23:29:08Z">
        <w:r>
          <w:rPr>
            <w:rFonts w:hint="eastAsia"/>
            <w:sz w:val="24"/>
            <w:lang w:val="en-US" w:eastAsia="zh-CN"/>
          </w:rPr>
          <w:t>景区标识设计组</w:t>
        </w:r>
      </w:ins>
    </w:p>
    <w:p>
      <w:pPr>
        <w:spacing w:line="360" w:lineRule="auto"/>
        <w:ind w:firstLine="480" w:firstLineChars="200"/>
        <w:jc w:val="left"/>
        <w:rPr>
          <w:ins w:id="208" w:author="umit" w:date="2023-02-18T23:29:21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09" w:author="umit" w:date="2023-02-18T23:29:33Z"/>
          <w:rFonts w:hint="eastAsia"/>
          <w:sz w:val="24"/>
          <w:lang w:val="en-US" w:eastAsia="zh-CN"/>
        </w:rPr>
      </w:pPr>
      <w:ins w:id="210" w:author="umit" w:date="2023-02-18T23:29:28Z">
        <w:r>
          <w:rPr>
            <w:rFonts w:hint="eastAsia"/>
            <w:sz w:val="24"/>
            <w:lang w:val="en-US" w:eastAsia="zh-CN"/>
          </w:rPr>
          <w:t>官鹅沟</w:t>
        </w:r>
      </w:ins>
      <w:ins w:id="211" w:author="umit" w:date="2023-02-18T23:29:31Z">
        <w:r>
          <w:rPr>
            <w:rFonts w:hint="eastAsia"/>
            <w:sz w:val="24"/>
            <w:lang w:val="en-US" w:eastAsia="zh-CN"/>
          </w:rPr>
          <w:t>导视系统设计</w:t>
        </w:r>
      </w:ins>
    </w:p>
    <w:p>
      <w:pPr>
        <w:spacing w:line="360" w:lineRule="auto"/>
        <w:ind w:firstLine="540" w:firstLineChars="300"/>
        <w:jc w:val="left"/>
        <w:rPr>
          <w:ins w:id="212" w:author="umit" w:date="2023-02-18T23:30:02Z"/>
          <w:rFonts w:hint="eastAsia"/>
          <w:sz w:val="18"/>
          <w:szCs w:val="18"/>
        </w:rPr>
      </w:pPr>
      <w:ins w:id="213" w:author="umit" w:date="2023-02-18T23:30:02Z">
        <w:r>
          <w:rPr>
            <w:rFonts w:hint="eastAsia"/>
            <w:sz w:val="18"/>
            <w:szCs w:val="18"/>
            <w:lang w:val="en-US" w:eastAsia="zh-CN"/>
          </w:rPr>
          <w:t xml:space="preserve">作者：  </w:t>
        </w:r>
      </w:ins>
      <w:ins w:id="214" w:author="umit" w:date="2023-02-18T23:30:02Z">
        <w:r>
          <w:rPr>
            <w:rFonts w:hint="eastAsia"/>
            <w:sz w:val="18"/>
            <w:szCs w:val="18"/>
          </w:rPr>
          <w:t>于米提江·托平提     机械学院</w:t>
        </w:r>
      </w:ins>
    </w:p>
    <w:p>
      <w:pPr>
        <w:spacing w:line="360" w:lineRule="auto"/>
        <w:ind w:firstLine="540" w:firstLineChars="300"/>
        <w:jc w:val="left"/>
        <w:rPr>
          <w:ins w:id="215" w:author="umit" w:date="2023-02-18T23:30:02Z"/>
          <w:rFonts w:hint="eastAsia"/>
          <w:sz w:val="18"/>
          <w:szCs w:val="18"/>
        </w:rPr>
      </w:pPr>
      <w:ins w:id="216" w:author="umit" w:date="2023-02-18T23:30:02Z">
        <w:r>
          <w:rPr>
            <w:rFonts w:hint="eastAsia"/>
            <w:sz w:val="18"/>
            <w:szCs w:val="18"/>
          </w:rPr>
          <w:t>           张广林                    机械学院</w:t>
        </w:r>
      </w:ins>
    </w:p>
    <w:p>
      <w:pPr>
        <w:spacing w:line="360" w:lineRule="auto"/>
        <w:ind w:firstLine="540" w:firstLineChars="300"/>
        <w:jc w:val="left"/>
        <w:rPr>
          <w:ins w:id="217" w:author="umit" w:date="2023-02-18T23:30:02Z"/>
          <w:rFonts w:hint="eastAsia"/>
          <w:sz w:val="18"/>
          <w:szCs w:val="18"/>
        </w:rPr>
      </w:pPr>
      <w:ins w:id="218" w:author="umit" w:date="2023-02-18T23:30:02Z">
        <w:r>
          <w:rPr>
            <w:rFonts w:hint="eastAsia"/>
            <w:sz w:val="18"/>
            <w:szCs w:val="18"/>
          </w:rPr>
          <w:t>           余春阳                   机械学院</w:t>
        </w:r>
      </w:ins>
    </w:p>
    <w:p>
      <w:pPr>
        <w:spacing w:line="360" w:lineRule="auto"/>
        <w:ind w:firstLine="540" w:firstLineChars="300"/>
        <w:jc w:val="left"/>
        <w:rPr>
          <w:ins w:id="219" w:author="umit" w:date="2023-02-18T23:30:02Z"/>
          <w:rFonts w:hint="eastAsia"/>
          <w:sz w:val="18"/>
          <w:szCs w:val="18"/>
        </w:rPr>
      </w:pPr>
      <w:ins w:id="220" w:author="umit" w:date="2023-02-18T23:30:02Z">
        <w:r>
          <w:rPr>
            <w:rFonts w:hint="eastAsia"/>
            <w:sz w:val="18"/>
            <w:szCs w:val="18"/>
          </w:rPr>
          <w:t>           杨枫                      智算学部</w:t>
        </w:r>
      </w:ins>
    </w:p>
    <w:p>
      <w:pPr>
        <w:spacing w:line="360" w:lineRule="auto"/>
        <w:ind w:firstLine="360" w:firstLineChars="200"/>
        <w:jc w:val="left"/>
        <w:rPr>
          <w:ins w:id="221" w:author="umit" w:date="2023-02-18T23:29:16Z"/>
          <w:sz w:val="24"/>
        </w:rPr>
      </w:pPr>
      <w:ins w:id="222" w:author="umit" w:date="2023-02-18T23:30:02Z">
        <w:r>
          <w:rPr>
            <w:rFonts w:hint="eastAsia"/>
            <w:sz w:val="18"/>
            <w:szCs w:val="18"/>
          </w:rPr>
          <w:t>           </w:t>
        </w:r>
      </w:ins>
      <w:ins w:id="223" w:author="umit" w:date="2023-02-18T23:30:04Z">
        <w:r>
          <w:rPr>
            <w:rFonts w:hint="eastAsia"/>
            <w:sz w:val="18"/>
            <w:szCs w:val="18"/>
            <w:lang w:val="en-US" w:eastAsia="zh-CN"/>
          </w:rPr>
          <w:t xml:space="preserve"> </w:t>
        </w:r>
      </w:ins>
      <w:ins w:id="224" w:author="umit" w:date="2023-02-18T23:30:05Z">
        <w:r>
          <w:rPr>
            <w:rFonts w:hint="eastAsia"/>
            <w:sz w:val="18"/>
            <w:szCs w:val="18"/>
            <w:lang w:val="en-US" w:eastAsia="zh-CN"/>
          </w:rPr>
          <w:t xml:space="preserve"> </w:t>
        </w:r>
      </w:ins>
      <w:ins w:id="225" w:author="umit" w:date="2023-02-18T23:30:02Z">
        <w:r>
          <w:rPr>
            <w:rFonts w:hint="eastAsia"/>
            <w:sz w:val="18"/>
            <w:szCs w:val="18"/>
          </w:rPr>
          <w:t>余嘉儿                   </w:t>
        </w:r>
      </w:ins>
      <w:ins w:id="226" w:author="umit" w:date="2023-02-18T23:30:02Z">
        <w:r>
          <w:rPr>
            <w:rFonts w:hint="eastAsia"/>
            <w:sz w:val="18"/>
            <w:szCs w:val="18"/>
            <w:lang w:val="en-US" w:eastAsia="zh-CN"/>
          </w:rPr>
          <w:t xml:space="preserve"> </w:t>
        </w:r>
      </w:ins>
      <w:ins w:id="227" w:author="umit" w:date="2023-02-18T23:30:02Z">
        <w:r>
          <w:rPr>
            <w:rFonts w:hint="eastAsia"/>
            <w:sz w:val="18"/>
            <w:szCs w:val="18"/>
          </w:rPr>
          <w:t>留学生</w:t>
        </w:r>
      </w:ins>
    </w:p>
    <w:p>
      <w:pPr>
        <w:spacing w:line="360" w:lineRule="auto"/>
        <w:ind w:firstLine="480" w:firstLineChars="200"/>
        <w:jc w:val="left"/>
        <w:rPr>
          <w:ins w:id="228" w:author="umit" w:date="2023-02-18T23:30:44Z"/>
          <w:rFonts w:hint="eastAsia" w:eastAsiaTheme="minorEastAsia"/>
          <w:sz w:val="24"/>
          <w:lang w:eastAsia="zh-CN"/>
        </w:rPr>
      </w:pPr>
      <w:ins w:id="229" w:author="umit" w:date="2023-02-18T23:30:16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555750" cy="2178050"/>
              <wp:effectExtent l="0" t="0" r="13970" b="1270"/>
              <wp:docPr id="14" name="图片 14" descr="导视系统设计宣传海报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14" descr="导视系统设计宣传海报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55750" cy="2178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31" w:author="umit" w:date="2023-02-18T23:30:41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512570" cy="2140585"/>
              <wp:effectExtent l="0" t="0" r="11430" b="8255"/>
              <wp:docPr id="15" name="图片 15" descr="导视系统设计方案展示海报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15" descr="导视系统设计方案展示海报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2570" cy="2140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ind w:firstLine="480" w:firstLineChars="200"/>
        <w:jc w:val="left"/>
        <w:rPr>
          <w:ins w:id="233" w:author="umit" w:date="2023-02-18T23:29:16Z"/>
          <w:rFonts w:hint="eastAsia" w:eastAsiaTheme="minorEastAsia"/>
          <w:sz w:val="24"/>
          <w:lang w:eastAsia="zh-CN"/>
        </w:rPr>
      </w:pPr>
      <w:ins w:id="234" w:author="umit" w:date="2023-02-18T23:30:51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3095625" cy="1741805"/>
              <wp:effectExtent l="0" t="0" r="13335" b="10795"/>
              <wp:docPr id="16" name="图片 16" descr="标识系统场景模拟图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 descr="标识系统场景模拟图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95625" cy="1741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36" w:author="umit" w:date="2023-02-18T23:31:01Z">
        <w:r>
          <w:rPr>
            <w:rFonts w:hint="eastAsia" w:eastAsiaTheme="minorEastAsia"/>
            <w:sz w:val="24"/>
            <w:lang w:eastAsia="zh-CN"/>
          </w:rPr>
          <w:drawing>
            <wp:inline distT="0" distB="0" distL="114300" distR="114300">
              <wp:extent cx="1045210" cy="1746250"/>
              <wp:effectExtent l="0" t="0" r="0" b="0"/>
              <wp:docPr id="17" name="图片 17" descr="核心标识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 descr="核心标识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5210" cy="174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360" w:lineRule="auto"/>
        <w:ind w:firstLine="480" w:firstLineChars="200"/>
        <w:jc w:val="left"/>
        <w:rPr>
          <w:ins w:id="238" w:author="umit" w:date="2023-02-18T23:29:16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39" w:author="umit" w:date="2023-02-19T00:00:34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40" w:author="umit" w:date="2023-02-19T00:00:35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41" w:author="umit" w:date="2023-02-19T00:00:35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42" w:author="umit" w:date="2023-02-19T00:00:35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43" w:author="umit" w:date="2023-02-18T23:27:48Z"/>
          <w:sz w:val="24"/>
        </w:rPr>
      </w:pPr>
    </w:p>
    <w:p>
      <w:pPr>
        <w:spacing w:line="360" w:lineRule="auto"/>
        <w:ind w:firstLine="480" w:firstLineChars="200"/>
        <w:jc w:val="left"/>
        <w:rPr>
          <w:ins w:id="244" w:author="zhongxia" w:date="2023-02-16T18:03:00Z"/>
          <w:sz w:val="24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大赛意义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通过此次设计大赛，不仅可以达到提升宕昌县旅游景区品牌影响力的目的，同时还可以加强学生们作为设计师的服务意识和社会责任感，让学生们学到更多课堂以外的知识。通过不同专业学生的团结协作，促进学生们之间的沟通交流，特别是留学生作为团队的重要组成部分，可以锻炼学生跨文化沟通的能力，也让留学生们了解更多的中国文化，并将景区文化通过他们传播到世界各地。大赛组织联合指导教师队伍，将为天津大学设计学科的</w:t>
      </w:r>
      <w:ins w:id="245" w:author="zhongxia" w:date="2023-02-16T18:06:00Z">
        <w:r>
          <w:rPr>
            <w:rFonts w:hint="eastAsia"/>
            <w:sz w:val="24"/>
          </w:rPr>
          <w:t>交叉融合</w:t>
        </w:r>
      </w:ins>
      <w:r>
        <w:rPr>
          <w:rFonts w:hint="eastAsia"/>
          <w:sz w:val="24"/>
        </w:rPr>
        <w:t>起到积极的推进作用，为今后“X+设计”活动的开展奠定良好的基础。</w:t>
      </w:r>
    </w:p>
    <w:p>
      <w:pPr>
        <w:spacing w:line="360" w:lineRule="auto"/>
        <w:ind w:firstLine="480" w:firstLineChars="200"/>
        <w:jc w:val="left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293235" cy="2861945"/>
            <wp:effectExtent l="0" t="0" r="4445" b="3175"/>
            <wp:docPr id="3" name="图片 3" descr="C:\Users\yumiti dadi\Desktop\官鹅沟设计大赛最终汇报推送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umiti dadi\Desktop\官鹅沟设计大赛最终汇报推送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宕昌官鹅沟景区雪古山风光</w:t>
      </w:r>
    </w:p>
    <w:p>
      <w:pPr>
        <w:spacing w:line="360" w:lineRule="auto"/>
        <w:jc w:val="center"/>
        <w:rPr>
          <w:sz w:val="20"/>
          <w:szCs w:val="20"/>
        </w:rPr>
      </w:pPr>
    </w:p>
    <w:p>
      <w:pPr>
        <w:spacing w:line="360" w:lineRule="auto"/>
        <w:ind w:firstLine="480" w:firstLineChars="200"/>
        <w:jc w:val="left"/>
        <w:rPr>
          <w:sz w:val="24"/>
        </w:rPr>
      </w:pPr>
    </w:p>
    <w:p>
      <w:pPr>
        <w:jc w:val="center"/>
      </w:pPr>
      <w:r>
        <w:drawing>
          <wp:inline distT="0" distB="0" distL="114300" distR="114300">
            <wp:extent cx="4876800" cy="2415540"/>
            <wp:effectExtent l="0" t="0" r="0" b="7620"/>
            <wp:docPr id="4" name="图片 4" descr="工业设计公众号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业设计公众号底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:shd w:val="clear" w:color="auto" w:fill="FFFFFF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｜图文：宕昌</w:t>
      </w:r>
      <w:ins w:id="246" w:author="umit" w:date="2023-02-17T00:00:36Z">
        <w:r>
          <w:rPr>
            <w:rFonts w:hint="eastAsia" w:ascii="Microsoft YaHei UI" w:hAnsi="Microsoft YaHei UI" w:eastAsia="Microsoft YaHei UI" w:cs="Microsoft YaHei UI"/>
            <w:color w:val="808080" w:themeColor="text1" w:themeTint="80"/>
            <w:spacing w:val="7"/>
            <w:sz w:val="20"/>
            <w:szCs w:val="20"/>
            <w:shd w:val="clear" w:color="auto" w:fill="FFFFFF"/>
            <w:lang w:val="en-US" w:eastAsia="zh-CN"/>
            <w14:textFill>
              <w14:solidFill>
                <w14:schemeClr w14:val="tx1">
                  <w14:lumMod w14:val="50000"/>
                  <w14:lumOff w14:val="50000"/>
                </w14:schemeClr>
              </w14:solidFill>
            </w14:textFill>
          </w:rPr>
          <w:t>县</w:t>
        </w:r>
      </w:ins>
      <w:r>
        <w:rPr>
          <w:rFonts w:hint="eastAsia"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:shd w:val="clear" w:color="auto" w:fill="FFFFFF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官鹅沟景区设计大赛组委会 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:shd w:val="clear" w:color="auto" w:fill="FFFFFF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｜排版：于米提江·托乎提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color w:val="808080" w:themeColor="text1" w:themeTint="80"/>
          <w:spacing w:val="7"/>
          <w:sz w:val="20"/>
          <w:szCs w:val="20"/>
          <w:shd w:val="clear" w:color="auto" w:fill="FFFFFF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｜审稿：项忠霞 李擎炜</w:t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0C227"/>
    <w:multiLevelType w:val="singleLevel"/>
    <w:tmpl w:val="A560C22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ongxia">
    <w15:presenceInfo w15:providerId="Windows Live" w15:userId="ead6a7a510874bed"/>
  </w15:person>
  <w15:person w15:author="umit">
    <w15:presenceInfo w15:providerId="WPS Office" w15:userId="19528628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jY2YxNmJlYjljMzMzMjQ4OTM2MWZhYzY1MWNkNGIifQ=="/>
  </w:docVars>
  <w:rsids>
    <w:rsidRoot w:val="001B7B00"/>
    <w:rsid w:val="0002623E"/>
    <w:rsid w:val="000306F5"/>
    <w:rsid w:val="00054F86"/>
    <w:rsid w:val="00163AB5"/>
    <w:rsid w:val="001B7B00"/>
    <w:rsid w:val="00307FA4"/>
    <w:rsid w:val="0031144F"/>
    <w:rsid w:val="00315683"/>
    <w:rsid w:val="0032546A"/>
    <w:rsid w:val="003455BD"/>
    <w:rsid w:val="00364171"/>
    <w:rsid w:val="00372E0B"/>
    <w:rsid w:val="00385504"/>
    <w:rsid w:val="00415083"/>
    <w:rsid w:val="0045079A"/>
    <w:rsid w:val="004F17F6"/>
    <w:rsid w:val="006310FD"/>
    <w:rsid w:val="00636F2F"/>
    <w:rsid w:val="00637C08"/>
    <w:rsid w:val="006A7FF1"/>
    <w:rsid w:val="00706C4B"/>
    <w:rsid w:val="007A1733"/>
    <w:rsid w:val="007B46EC"/>
    <w:rsid w:val="007E2FE8"/>
    <w:rsid w:val="008E7B12"/>
    <w:rsid w:val="009170B3"/>
    <w:rsid w:val="009A46AA"/>
    <w:rsid w:val="009A5AB5"/>
    <w:rsid w:val="009F0247"/>
    <w:rsid w:val="00A64685"/>
    <w:rsid w:val="00BC2281"/>
    <w:rsid w:val="00BE0CA8"/>
    <w:rsid w:val="00C0798C"/>
    <w:rsid w:val="00C262C0"/>
    <w:rsid w:val="00DC1855"/>
    <w:rsid w:val="00DC7CD5"/>
    <w:rsid w:val="00DF3269"/>
    <w:rsid w:val="00DF33DA"/>
    <w:rsid w:val="00E4261E"/>
    <w:rsid w:val="00EB04D1"/>
    <w:rsid w:val="00F03F76"/>
    <w:rsid w:val="00F771E5"/>
    <w:rsid w:val="00F95719"/>
    <w:rsid w:val="00FE3A74"/>
    <w:rsid w:val="03A74512"/>
    <w:rsid w:val="072E0AA7"/>
    <w:rsid w:val="07AA5C0E"/>
    <w:rsid w:val="0EB9334C"/>
    <w:rsid w:val="0F037349"/>
    <w:rsid w:val="104A4BA3"/>
    <w:rsid w:val="11254CC9"/>
    <w:rsid w:val="147246C9"/>
    <w:rsid w:val="15521101"/>
    <w:rsid w:val="17663AE7"/>
    <w:rsid w:val="187D363C"/>
    <w:rsid w:val="19A277FE"/>
    <w:rsid w:val="1CEB14BC"/>
    <w:rsid w:val="1D8B67FB"/>
    <w:rsid w:val="26EF0376"/>
    <w:rsid w:val="2A345F3D"/>
    <w:rsid w:val="2AB35825"/>
    <w:rsid w:val="326A6587"/>
    <w:rsid w:val="341A0E07"/>
    <w:rsid w:val="366E1915"/>
    <w:rsid w:val="377F4883"/>
    <w:rsid w:val="38995E18"/>
    <w:rsid w:val="3F4516BE"/>
    <w:rsid w:val="4061721C"/>
    <w:rsid w:val="40DE6ABE"/>
    <w:rsid w:val="42C34DB2"/>
    <w:rsid w:val="438C0A54"/>
    <w:rsid w:val="44046EB0"/>
    <w:rsid w:val="44AB4F09"/>
    <w:rsid w:val="4A0A430E"/>
    <w:rsid w:val="4CD65023"/>
    <w:rsid w:val="4D467F55"/>
    <w:rsid w:val="50691A51"/>
    <w:rsid w:val="5080549C"/>
    <w:rsid w:val="531B46D8"/>
    <w:rsid w:val="551D2D2E"/>
    <w:rsid w:val="552503C0"/>
    <w:rsid w:val="58977EC5"/>
    <w:rsid w:val="61C75666"/>
    <w:rsid w:val="631B1054"/>
    <w:rsid w:val="63C608B3"/>
    <w:rsid w:val="65DF0A5F"/>
    <w:rsid w:val="68D86FEB"/>
    <w:rsid w:val="6976147B"/>
    <w:rsid w:val="6A6B3750"/>
    <w:rsid w:val="6CBE7A84"/>
    <w:rsid w:val="6D196605"/>
    <w:rsid w:val="71F5250F"/>
    <w:rsid w:val="71F9046B"/>
    <w:rsid w:val="72D82072"/>
    <w:rsid w:val="74157DBF"/>
    <w:rsid w:val="76855CD3"/>
    <w:rsid w:val="778D527D"/>
    <w:rsid w:val="781611AF"/>
    <w:rsid w:val="79D833A4"/>
    <w:rsid w:val="7D36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5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microsoft.com/office/2011/relationships/people" Target="people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1462</Words>
  <Characters>1484</Characters>
  <Lines>13</Lines>
  <Paragraphs>3</Paragraphs>
  <TotalTime>7</TotalTime>
  <ScaleCrop>false</ScaleCrop>
  <LinksUpToDate>false</LinksUpToDate>
  <CharactersWithSpaces>1970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2023-01-08T06:35:00Z</dcterms:created>
  <dc:creator>yumiti dadi</dc:creator>
  <cp:lastModifiedBy>umit</cp:lastModifiedBy>
  <dcterms:modified xsi:type="dcterms:W3CDTF">2023-02-18T16:34:08Z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8753A807404B40D096BFCC2DAD45709A</vt:lpwstr>
  </property>
</Properties>
</file>