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32"/>
          <w:szCs w:val="32"/>
        </w:rPr>
      </w:pPr>
      <w:r>
        <w:rPr>
          <w:rFonts w:hint="eastAsia"/>
          <w:b/>
          <w:bCs/>
          <w:sz w:val="32"/>
          <w:szCs w:val="32"/>
        </w:rPr>
        <w:t>《主题设计2》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4"/>
          <w:szCs w:val="24"/>
        </w:rPr>
      </w:pPr>
      <w:r>
        <w:rPr>
          <w:rFonts w:hint="eastAsia"/>
          <w:sz w:val="24"/>
          <w:szCs w:val="24"/>
        </w:rPr>
        <w:t>全英文课程国际化建设交流会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4"/>
          <w:szCs w:val="24"/>
        </w:rPr>
      </w:pPr>
    </w:p>
    <w:p>
      <w:pPr>
        <w:ind w:firstLine="0" w:firstLineChars="0"/>
        <w:rPr>
          <w:lang w:val="de-DE"/>
        </w:rPr>
      </w:pPr>
      <w:r>
        <w:rPr>
          <w:rFonts w:hint="eastAsia"/>
          <w:lang w:val="en-US" w:eastAsia="zh-CN"/>
        </w:rPr>
        <w:t xml:space="preserve"> </w:t>
      </w:r>
      <w:r>
        <w:rPr>
          <w:lang w:val="de-DE"/>
        </w:rPr>
        <w:drawing>
          <wp:inline distT="0" distB="0" distL="0" distR="0">
            <wp:extent cx="5172075" cy="287718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t="25794"/>
                    <a:stretch>
                      <a:fillRect/>
                    </a:stretch>
                  </pic:blipFill>
                  <pic:spPr>
                    <a:xfrm>
                      <a:off x="0" y="0"/>
                      <a:ext cx="5172075" cy="2877185"/>
                    </a:xfrm>
                    <a:prstGeom prst="rect">
                      <a:avLst/>
                    </a:prstGeom>
                    <a:noFill/>
                    <a:ln>
                      <a:noFill/>
                    </a:ln>
                  </pic:spPr>
                </pic:pic>
              </a:graphicData>
            </a:graphic>
          </wp:inline>
        </w:drawing>
      </w:r>
    </w:p>
    <w:p>
      <w:pPr>
        <w:rPr>
          <w:ins w:id="0" w:author="umit" w:date="2023-03-29T22:48:16Z"/>
          <w:rFonts w:hint="eastAsia"/>
          <w:u w:val="single"/>
          <w:lang w:val="de-DE"/>
        </w:rPr>
      </w:pPr>
      <w:r>
        <w:rPr>
          <w:rFonts w:hint="eastAsia"/>
          <w:sz w:val="18"/>
          <w:szCs w:val="18"/>
          <w:u w:val="single"/>
        </w:rPr>
        <w:t>交流会现场（工业设计专业实验室）</w:t>
      </w:r>
    </w:p>
    <w:p>
      <w:pPr>
        <w:ind w:firstLine="420" w:firstLineChars="200"/>
        <w:rPr>
          <w:rFonts w:hint="eastAsia"/>
        </w:rPr>
      </w:pPr>
      <w:r>
        <w:rPr>
          <w:rFonts w:hint="eastAsia"/>
        </w:rPr>
        <w:t>2</w:t>
      </w:r>
      <w:r>
        <w:t>023</w:t>
      </w:r>
      <w:r>
        <w:rPr>
          <w:rFonts w:hint="eastAsia"/>
        </w:rPr>
        <w:t>年 3月24日下午，我校工业设计专业与布鲁内尔设计学院工业设计专业围绕《主题设计2》全英文课程国际化建设，举办了线上交流研讨。</w:t>
      </w:r>
    </w:p>
    <w:p>
      <w:pPr>
        <w:ind w:firstLine="420" w:firstLineChars="200"/>
        <w:rPr>
          <w:rFonts w:hint="eastAsia"/>
        </w:rPr>
      </w:pPr>
    </w:p>
    <w:p>
      <w:pPr>
        <w:rPr>
          <w:lang w:val="de-DE"/>
        </w:rPr>
      </w:pPr>
      <w:r>
        <w:rPr>
          <w:lang w:val="de-DE"/>
        </w:rPr>
        <w:drawing>
          <wp:inline distT="0" distB="0" distL="0" distR="0">
            <wp:extent cx="5274310" cy="2687955"/>
            <wp:effectExtent l="0" t="0" r="13970" b="9525"/>
            <wp:docPr id="5" name="图片 5" descr="C:\Users\LEP-LS\AppData\Local\Temp\WeChat Files\25d9a8ae9158e6cbccae67fc5184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P-LS\AppData\Local\Temp\WeChat Files\25d9a8ae9158e6cbccae67fc518484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688300"/>
                    </a:xfrm>
                    <a:prstGeom prst="rect">
                      <a:avLst/>
                    </a:prstGeom>
                    <a:noFill/>
                    <a:ln>
                      <a:noFill/>
                    </a:ln>
                  </pic:spPr>
                </pic:pic>
              </a:graphicData>
            </a:graphic>
          </wp:inline>
        </w:drawing>
      </w:r>
    </w:p>
    <w:p>
      <w:pPr>
        <w:rPr>
          <w:rFonts w:hint="eastAsia"/>
          <w:lang w:val="de-DE"/>
        </w:rPr>
      </w:pPr>
      <w:r>
        <w:rPr>
          <w:rFonts w:hint="eastAsia"/>
          <w:sz w:val="18"/>
          <w:szCs w:val="18"/>
          <w:u w:val="single"/>
        </w:rPr>
        <w:t>线上会议截图</w:t>
      </w:r>
    </w:p>
    <w:p>
      <w:pPr>
        <w:ind w:firstLine="420" w:firstLineChars="200"/>
        <w:rPr>
          <w:rFonts w:hint="eastAsia"/>
        </w:rPr>
      </w:pPr>
      <w:r>
        <w:rPr>
          <w:rFonts w:hint="eastAsia"/>
        </w:rPr>
        <w:t>交流会上，首先由布鲁内尔设计学院院长</w:t>
      </w:r>
      <w:r>
        <w:t>Professor Hua Dong</w:t>
      </w:r>
      <w:r>
        <w:rPr>
          <w:rFonts w:hint="eastAsia"/>
        </w:rPr>
        <w:t>介绍了该学院的专业情况、及课程设置及培养计划等。之后该学院的</w:t>
      </w:r>
      <w:r>
        <w:rPr>
          <w:b/>
          <w:bCs/>
        </w:rPr>
        <w:t>Tom Higgs</w:t>
      </w:r>
      <w:r>
        <w:t xml:space="preserve"> (Lecturer of BDS)</w:t>
      </w:r>
      <w:r>
        <w:rPr>
          <w:rFonts w:hint="eastAsia"/>
        </w:rPr>
        <w:t>介绍了大一年级《</w:t>
      </w:r>
      <w:r>
        <w:rPr>
          <w:b/>
          <w:bCs/>
        </w:rPr>
        <w:t>Design Process and Research</w:t>
      </w:r>
      <w:r>
        <w:rPr>
          <w:rFonts w:hint="eastAsia"/>
        </w:rPr>
        <w:t>》产品设计课程规划等具体研究方法。随后天津大学工业设计《</w:t>
      </w:r>
      <w:r>
        <w:rPr>
          <w:rFonts w:hint="eastAsia"/>
          <w:b/>
          <w:bCs/>
        </w:rPr>
        <w:t>主题设计2</w:t>
      </w:r>
      <w:r>
        <w:rPr>
          <w:rFonts w:hint="eastAsia"/>
        </w:rPr>
        <w:t>》课程授课教师</w:t>
      </w:r>
      <w:r>
        <w:rPr>
          <w:rFonts w:hint="eastAsia"/>
          <w:b/>
          <w:bCs/>
        </w:rPr>
        <w:t>邢元</w:t>
      </w:r>
      <w:r>
        <w:rPr>
          <w:rFonts w:hint="eastAsia"/>
        </w:rPr>
        <w:t>介绍了天津大学工业设计专业课程设置和国际化课程建设等情况，并由选修《主题设计2》课程的学生汇报了该课程的部分成果。</w:t>
      </w:r>
    </w:p>
    <w:p>
      <w:pPr>
        <w:ind w:firstLine="420" w:firstLineChars="200"/>
        <w:rPr>
          <w:rFonts w:hint="eastAsia"/>
        </w:rPr>
      </w:pPr>
    </w:p>
    <w:p>
      <w:pPr>
        <w:rPr>
          <w:rFonts w:hint="eastAsia"/>
        </w:rPr>
      </w:pPr>
      <w:r>
        <w:rPr>
          <w:lang w:val="de-DE"/>
        </w:rPr>
        <w:drawing>
          <wp:inline distT="0" distB="0" distL="0" distR="0">
            <wp:extent cx="5224145" cy="268986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l="12583"/>
                    <a:stretch>
                      <a:fillRect/>
                    </a:stretch>
                  </pic:blipFill>
                  <pic:spPr>
                    <a:xfrm>
                      <a:off x="0" y="0"/>
                      <a:ext cx="5224145" cy="2689860"/>
                    </a:xfrm>
                    <a:prstGeom prst="rect">
                      <a:avLst/>
                    </a:prstGeom>
                    <a:noFill/>
                    <a:ln>
                      <a:noFill/>
                    </a:ln>
                  </pic:spPr>
                </pic:pic>
              </a:graphicData>
            </a:graphic>
          </wp:inline>
        </w:drawing>
      </w:r>
      <w:r>
        <w:rPr>
          <w:rFonts w:hint="eastAsia"/>
          <w:sz w:val="18"/>
          <w:szCs w:val="18"/>
          <w:u w:val="single"/>
        </w:rPr>
        <w:t>交流会现场（工业设计专业实验室）</w:t>
      </w:r>
    </w:p>
    <w:p>
      <w:pPr>
        <w:ind w:firstLine="420" w:firstLineChars="200"/>
        <w:rPr>
          <w:rFonts w:hint="eastAsia"/>
        </w:rPr>
      </w:pPr>
      <w:r>
        <w:rPr>
          <w:rFonts w:hint="eastAsia"/>
        </w:rPr>
        <w:t>交流期间，两校学生分别展示了优秀课程作业，并围绕设计方法和授课方式进行了交流。布鲁内尔大学的师生们对天大工业设计同学们的课程作业给予了高度评价。</w:t>
      </w:r>
    </w:p>
    <w:p>
      <w:pPr>
        <w:ind w:firstLine="420" w:firstLineChars="200"/>
        <w:rPr>
          <w:rFonts w:hint="eastAsia"/>
        </w:rPr>
      </w:pPr>
    </w:p>
    <w:p>
      <w:pPr>
        <w:ind w:firstLine="420" w:firstLineChars="200"/>
        <w:rPr>
          <w:rFonts w:hint="eastAsia"/>
        </w:rPr>
      </w:pPr>
    </w:p>
    <w:p>
      <w:pPr>
        <w:rPr>
          <w:rFonts w:hint="eastAsia"/>
          <w:highlight w:val="none"/>
        </w:rPr>
      </w:pPr>
      <w:r>
        <w:rPr>
          <w:rFonts w:hint="eastAsia"/>
          <w:highlight w:val="none"/>
        </w:rPr>
        <w:t>以下是天大工业设计学生的</w:t>
      </w:r>
      <w:r>
        <w:rPr>
          <w:rFonts w:hint="eastAsia"/>
          <w:b/>
          <w:bCs/>
          <w:highlight w:val="none"/>
        </w:rPr>
        <w:t>汇报作品</w:t>
      </w:r>
      <w:r>
        <w:rPr>
          <w:rFonts w:hint="eastAsia"/>
          <w:highlight w:val="none"/>
        </w:rPr>
        <w:t>：</w:t>
      </w:r>
    </w:p>
    <w:p>
      <w:pPr>
        <w:jc w:val="center"/>
        <w:rPr>
          <w:rFonts w:hint="eastAsia"/>
          <w:highlight w:val="none"/>
        </w:rPr>
      </w:pPr>
      <w:r>
        <w:rPr>
          <w:lang w:val="de-DE"/>
        </w:rPr>
        <w:drawing>
          <wp:inline distT="0" distB="0" distL="0" distR="0">
            <wp:extent cx="4067175" cy="2659380"/>
            <wp:effectExtent l="0" t="0" r="190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069905" cy="2661657"/>
                    </a:xfrm>
                    <a:prstGeom prst="rect">
                      <a:avLst/>
                    </a:prstGeom>
                    <a:noFill/>
                    <a:ln>
                      <a:noFill/>
                    </a:ln>
                  </pic:spPr>
                </pic:pic>
              </a:graphicData>
            </a:graphic>
          </wp:inline>
        </w:drawing>
      </w:r>
    </w:p>
    <w:p>
      <w:pPr>
        <w:pStyle w:val="9"/>
        <w:numPr>
          <w:numId w:val="0"/>
        </w:numPr>
        <w:rPr>
          <w:b/>
          <w:bCs/>
          <w:sz w:val="24"/>
          <w:szCs w:val="24"/>
        </w:rPr>
      </w:pPr>
      <w:r>
        <w:rPr>
          <w:rFonts w:hint="eastAsia"/>
          <w:b/>
          <w:bCs/>
          <w:sz w:val="24"/>
          <w:szCs w:val="24"/>
          <w:highlight w:val="none"/>
          <w:lang w:val="en-US" w:eastAsia="zh-CN"/>
        </w:rPr>
        <w:t xml:space="preserve">1. </w:t>
      </w:r>
      <w:r>
        <w:rPr>
          <w:rFonts w:hint="eastAsia"/>
          <w:b/>
          <w:bCs/>
          <w:sz w:val="24"/>
          <w:szCs w:val="24"/>
          <w:highlight w:val="none"/>
        </w:rPr>
        <w:t>会呼吸的</w:t>
      </w:r>
      <w:r>
        <w:rPr>
          <w:rFonts w:hint="eastAsia"/>
          <w:b/>
          <w:bCs/>
          <w:sz w:val="24"/>
          <w:szCs w:val="24"/>
        </w:rPr>
        <w:t>肺交互装置</w:t>
      </w:r>
    </w:p>
    <w:p>
      <w:pPr>
        <w:pStyle w:val="9"/>
        <w:ind w:left="360" w:firstLine="0" w:firstLineChars="0"/>
        <w:rPr>
          <w:rFonts w:hint="eastAsia"/>
        </w:rPr>
      </w:pPr>
      <w:r>
        <w:rPr>
          <w:rFonts w:hint="eastAsia"/>
          <w:b/>
          <w:bCs/>
        </w:rPr>
        <w:t>设计者</w:t>
      </w:r>
      <w:r>
        <w:rPr>
          <w:rFonts w:hint="eastAsia"/>
        </w:rPr>
        <w:t>：2</w:t>
      </w:r>
      <w:r>
        <w:t>02</w:t>
      </w:r>
      <w:r>
        <w:rPr>
          <w:rFonts w:hint="eastAsia"/>
          <w:lang w:val="en-US" w:eastAsia="zh-CN"/>
        </w:rPr>
        <w:t>0</w:t>
      </w:r>
      <w:r>
        <w:rPr>
          <w:rFonts w:hint="eastAsia"/>
        </w:rPr>
        <w:t>级工业设计专业</w:t>
      </w:r>
    </w:p>
    <w:p>
      <w:pPr>
        <w:pStyle w:val="9"/>
        <w:ind w:left="360" w:firstLine="0" w:firstLineChars="0"/>
        <w:rPr>
          <w:rFonts w:hint="eastAsia"/>
        </w:rPr>
      </w:pPr>
      <w:r>
        <w:rPr>
          <w:rFonts w:hint="eastAsia"/>
        </w:rPr>
        <w:t>周双彦</w:t>
      </w:r>
      <w:r>
        <w:t xml:space="preserve"> 林思怡 贾皓璇 王博约 赵书苇 于米提江·托乎提</w:t>
      </w:r>
      <w:r>
        <w:rPr>
          <w:rFonts w:hint="eastAsia"/>
        </w:rPr>
        <w:t>。</w:t>
      </w:r>
    </w:p>
    <w:p>
      <w:pPr>
        <w:pStyle w:val="9"/>
        <w:ind w:left="360" w:firstLine="0" w:firstLineChars="0"/>
        <w:rPr>
          <w:rFonts w:hint="eastAsia"/>
        </w:rPr>
      </w:pPr>
    </w:p>
    <w:p>
      <w:pPr>
        <w:pStyle w:val="9"/>
        <w:ind w:left="360" w:firstLine="0" w:firstLineChars="0"/>
        <w:rPr>
          <w:rFonts w:hint="eastAsia" w:eastAsiaTheme="minorEastAsia"/>
          <w:lang w:val="en-US" w:eastAsia="zh-CN"/>
        </w:rPr>
      </w:pPr>
      <w:r>
        <w:rPr>
          <w:rFonts w:hint="eastAsia"/>
          <w:b/>
          <w:bCs/>
          <w:lang w:val="en-US" w:eastAsia="zh-CN"/>
        </w:rPr>
        <w:t>作品简介</w:t>
      </w:r>
      <w:r>
        <w:rPr>
          <w:rFonts w:hint="eastAsia"/>
          <w:lang w:val="en-US" w:eastAsia="zh-CN"/>
        </w:rPr>
        <w:t>：本项目通过装置艺术来唤起人们对于空气污染的重视和思考，通过交互及App来号召大家参与到环保事业中。</w:t>
      </w:r>
    </w:p>
    <w:p/>
    <w:p/>
    <w:p/>
    <w:p>
      <w:pPr>
        <w:jc w:val="center"/>
      </w:pPr>
      <w:r>
        <w:rPr>
          <w:lang w:val="de-DE"/>
        </w:rPr>
        <w:drawing>
          <wp:inline distT="0" distB="0" distL="0" distR="0">
            <wp:extent cx="4138930" cy="2918460"/>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42765" cy="2920784"/>
                    </a:xfrm>
                    <a:prstGeom prst="rect">
                      <a:avLst/>
                    </a:prstGeom>
                    <a:noFill/>
                    <a:ln>
                      <a:noFill/>
                    </a:ln>
                  </pic:spPr>
                </pic:pic>
              </a:graphicData>
            </a:graphic>
          </wp:inline>
        </w:drawing>
      </w:r>
    </w:p>
    <w:p>
      <w:pPr>
        <w:pStyle w:val="9"/>
        <w:numPr>
          <w:numId w:val="0"/>
        </w:numPr>
        <w:rPr>
          <w:b/>
          <w:bCs/>
          <w:sz w:val="24"/>
          <w:szCs w:val="24"/>
        </w:rPr>
      </w:pPr>
      <w:r>
        <w:rPr>
          <w:rFonts w:hint="eastAsia"/>
          <w:b/>
          <w:bCs/>
          <w:sz w:val="24"/>
          <w:szCs w:val="24"/>
          <w:lang w:val="en-US" w:eastAsia="zh-CN"/>
        </w:rPr>
        <w:t>2.</w:t>
      </w:r>
      <w:r>
        <w:rPr>
          <w:rFonts w:hint="eastAsia"/>
          <w:b/>
          <w:bCs/>
          <w:sz w:val="24"/>
          <w:szCs w:val="24"/>
        </w:rPr>
        <w:t>萤火虫救援灯</w:t>
      </w:r>
    </w:p>
    <w:p>
      <w:pPr>
        <w:pStyle w:val="9"/>
        <w:ind w:left="360" w:firstLine="0" w:firstLineChars="0"/>
        <w:rPr>
          <w:rFonts w:hint="eastAsia"/>
        </w:rPr>
      </w:pPr>
      <w:r>
        <w:rPr>
          <w:rFonts w:hint="eastAsia"/>
          <w:b/>
          <w:bCs/>
        </w:rPr>
        <w:t>设计者</w:t>
      </w:r>
      <w:r>
        <w:rPr>
          <w:rFonts w:hint="eastAsia"/>
        </w:rPr>
        <w:t>：2</w:t>
      </w:r>
      <w:r>
        <w:t>02</w:t>
      </w:r>
      <w:r>
        <w:rPr>
          <w:rFonts w:hint="eastAsia"/>
          <w:lang w:val="en-US" w:eastAsia="zh-CN"/>
        </w:rPr>
        <w:t>0</w:t>
      </w:r>
      <w:r>
        <w:rPr>
          <w:rFonts w:hint="eastAsia"/>
        </w:rPr>
        <w:t>级工业设计专业</w:t>
      </w:r>
    </w:p>
    <w:p>
      <w:pPr>
        <w:pStyle w:val="9"/>
        <w:ind w:left="360" w:firstLine="0" w:firstLineChars="0"/>
      </w:pPr>
      <w:r>
        <w:rPr>
          <w:rFonts w:hint="eastAsia"/>
        </w:rPr>
        <w:t>张广林</w:t>
      </w:r>
      <w:r>
        <w:t xml:space="preserve"> 乔博宇 胡可昕 何子文 杨子杰 宋海雯</w:t>
      </w:r>
    </w:p>
    <w:p>
      <w:pPr>
        <w:pStyle w:val="9"/>
        <w:ind w:left="360" w:firstLine="0" w:firstLineChars="0"/>
      </w:pPr>
    </w:p>
    <w:p>
      <w:pPr>
        <w:pStyle w:val="9"/>
        <w:ind w:left="360" w:firstLine="0" w:firstLineChars="0"/>
        <w:rPr>
          <w:rFonts w:hint="eastAsia"/>
          <w:lang w:val="en-US" w:eastAsia="zh-CN"/>
        </w:rPr>
      </w:pPr>
      <w:r>
        <w:rPr>
          <w:rFonts w:hint="eastAsia"/>
          <w:b/>
          <w:bCs/>
          <w:lang w:val="en-US" w:eastAsia="zh-CN"/>
        </w:rPr>
        <w:t>作品简介</w:t>
      </w:r>
      <w:r>
        <w:rPr>
          <w:rFonts w:hint="eastAsia"/>
          <w:lang w:val="en-US" w:eastAsia="zh-CN"/>
        </w:rPr>
        <w:t>：本装置采用萤火虫仿生设计，结合照明、自动报警、高过滤口罩、对讲等功能，并结合界面设计，旨在保障用户在突发安全事件中得到及时的救援。</w:t>
      </w:r>
    </w:p>
    <w:p>
      <w:pPr>
        <w:pStyle w:val="9"/>
        <w:ind w:left="360" w:firstLine="0" w:firstLineChars="0"/>
        <w:rPr>
          <w:rFonts w:hint="eastAsia"/>
          <w:lang w:val="en-US" w:eastAsia="zh-CN"/>
        </w:rPr>
      </w:pPr>
    </w:p>
    <w:p>
      <w:pPr>
        <w:pStyle w:val="9"/>
        <w:ind w:left="360" w:firstLine="0" w:firstLineChars="0"/>
        <w:rPr>
          <w:rFonts w:hint="eastAsia"/>
          <w:lang w:val="en-US" w:eastAsia="zh-CN"/>
        </w:rPr>
      </w:pPr>
    </w:p>
    <w:p>
      <w:pPr>
        <w:pStyle w:val="9"/>
        <w:ind w:firstLine="0" w:firstLineChars="0"/>
        <w:rPr>
          <w:rFonts w:hint="eastAsia"/>
          <w:lang w:val="en-US" w:eastAsia="zh-CN"/>
        </w:rPr>
      </w:pPr>
      <w:r>
        <w:rPr>
          <w:rFonts w:hint="eastAsia"/>
          <w:lang w:val="en-US" w:eastAsia="zh-CN"/>
        </w:rPr>
        <w:drawing>
          <wp:inline distT="0" distB="0" distL="114300" distR="114300">
            <wp:extent cx="5266690" cy="2604135"/>
            <wp:effectExtent l="0" t="0" r="6350" b="1905"/>
            <wp:docPr id="6" name="图片 6" descr="工业设计公众号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业设计公众号底图"/>
                    <pic:cNvPicPr>
                      <a:picLocks noChangeAspect="1"/>
                    </pic:cNvPicPr>
                  </pic:nvPicPr>
                  <pic:blipFill>
                    <a:blip r:embed="rId9"/>
                    <a:stretch>
                      <a:fillRect/>
                    </a:stretch>
                  </pic:blipFill>
                  <pic:spPr>
                    <a:xfrm>
                      <a:off x="0" y="0"/>
                      <a:ext cx="5266690" cy="2604135"/>
                    </a:xfrm>
                    <a:prstGeom prst="rect">
                      <a:avLst/>
                    </a:prstGeom>
                  </pic:spPr>
                </pic:pic>
              </a:graphicData>
            </a:graphic>
          </wp:inline>
        </w:drawing>
      </w:r>
    </w:p>
    <w:p>
      <w:pPr>
        <w:pStyle w:val="9"/>
        <w:ind w:firstLine="0" w:firstLineChars="0"/>
        <w:rPr>
          <w:rFonts w:hint="eastAsia"/>
          <w:sz w:val="18"/>
          <w:szCs w:val="18"/>
          <w:lang w:val="en-US" w:eastAsia="zh-CN"/>
        </w:rPr>
      </w:pPr>
      <w:r>
        <w:rPr>
          <w:rFonts w:hint="eastAsia"/>
          <w:sz w:val="18"/>
          <w:szCs w:val="18"/>
          <w:lang w:val="en-US" w:eastAsia="zh-CN"/>
        </w:rPr>
        <w:t xml:space="preserve">｜图文：《主题设计二》课程 边元 </w:t>
      </w:r>
    </w:p>
    <w:p>
      <w:pPr>
        <w:pStyle w:val="9"/>
        <w:ind w:firstLine="0" w:firstLineChars="0"/>
        <w:rPr>
          <w:rFonts w:hint="eastAsia"/>
          <w:sz w:val="18"/>
          <w:szCs w:val="18"/>
          <w:lang w:val="en-US" w:eastAsia="zh-CN"/>
        </w:rPr>
      </w:pPr>
      <w:r>
        <w:rPr>
          <w:rFonts w:hint="eastAsia"/>
          <w:sz w:val="18"/>
          <w:szCs w:val="18"/>
          <w:lang w:val="en-US" w:eastAsia="zh-CN"/>
        </w:rPr>
        <w:t xml:space="preserve">｜审稿：邢元 </w:t>
      </w:r>
    </w:p>
    <w:p>
      <w:pPr>
        <w:pStyle w:val="9"/>
        <w:ind w:firstLine="0" w:firstLineChars="0"/>
        <w:rPr>
          <w:rFonts w:hint="eastAsia"/>
          <w:sz w:val="18"/>
          <w:szCs w:val="18"/>
          <w:lang w:val="en-US" w:eastAsia="zh-CN"/>
        </w:rPr>
      </w:pPr>
      <w:r>
        <w:rPr>
          <w:rFonts w:hint="eastAsia"/>
          <w:sz w:val="18"/>
          <w:szCs w:val="18"/>
          <w:lang w:val="en-US" w:eastAsia="zh-CN"/>
        </w:rPr>
        <w:t>｜排版：于米提江·托乎提</w:t>
      </w:r>
    </w:p>
    <w:p>
      <w:pPr>
        <w:pStyle w:val="9"/>
        <w:ind w:firstLine="0" w:firstLineChars="0"/>
        <w:rPr>
          <w:rFonts w:hint="eastAsia"/>
          <w:sz w:val="18"/>
          <w:szCs w:val="18"/>
          <w:lang w:val="en-US" w:eastAsia="zh-CN"/>
        </w:rPr>
      </w:pPr>
      <w:r>
        <w:rPr>
          <w:rFonts w:hint="eastAsia"/>
          <w:sz w:val="18"/>
          <w:szCs w:val="18"/>
          <w:lang w:val="en-US" w:eastAsia="zh-CN"/>
        </w:rPr>
        <w:t xml:space="preserve">｜审核：张赫晨 </w:t>
      </w:r>
    </w:p>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mit">
    <w15:presenceInfo w15:providerId="WPS Office" w15:userId="19528628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42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RjY2YxNmJlYjljMzMzMjQ4OTM2MWZhYzY1MWNkNGIifQ=="/>
  </w:docVars>
  <w:rsids>
    <w:rsidRoot w:val="006508E2"/>
    <w:rsid w:val="00174F36"/>
    <w:rsid w:val="001C36DD"/>
    <w:rsid w:val="002009AD"/>
    <w:rsid w:val="002029D0"/>
    <w:rsid w:val="0022737C"/>
    <w:rsid w:val="002F7EEA"/>
    <w:rsid w:val="00330AC7"/>
    <w:rsid w:val="00415ACD"/>
    <w:rsid w:val="00485CAE"/>
    <w:rsid w:val="004B54A6"/>
    <w:rsid w:val="004D4304"/>
    <w:rsid w:val="00553F98"/>
    <w:rsid w:val="005715F7"/>
    <w:rsid w:val="005773B8"/>
    <w:rsid w:val="00626E6F"/>
    <w:rsid w:val="006508E2"/>
    <w:rsid w:val="0069054D"/>
    <w:rsid w:val="006E7960"/>
    <w:rsid w:val="00747C41"/>
    <w:rsid w:val="0075011A"/>
    <w:rsid w:val="008239D6"/>
    <w:rsid w:val="00864B97"/>
    <w:rsid w:val="00887AB3"/>
    <w:rsid w:val="008F3EC9"/>
    <w:rsid w:val="009060E3"/>
    <w:rsid w:val="00B5321D"/>
    <w:rsid w:val="00BC1FA3"/>
    <w:rsid w:val="00C9020B"/>
    <w:rsid w:val="00CE6861"/>
    <w:rsid w:val="00CF7D9C"/>
    <w:rsid w:val="00D13AED"/>
    <w:rsid w:val="00DE19E3"/>
    <w:rsid w:val="00F8233B"/>
    <w:rsid w:val="00F91983"/>
    <w:rsid w:val="00F94B3E"/>
    <w:rsid w:val="00FB2A23"/>
    <w:rsid w:val="00FE7D87"/>
    <w:rsid w:val="0BA92B1C"/>
    <w:rsid w:val="46C95B1B"/>
    <w:rsid w:val="5A563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pPr>
  </w:style>
  <w:style w:type="paragraph" w:styleId="3">
    <w:name w:val="header"/>
    <w:basedOn w:val="1"/>
    <w:link w:val="6"/>
    <w:unhideWhenUsed/>
    <w:uiPriority w:val="99"/>
    <w:pPr>
      <w:tabs>
        <w:tab w:val="center" w:pos="4153"/>
        <w:tab w:val="right" w:pos="8306"/>
      </w:tabs>
    </w:pPr>
  </w:style>
  <w:style w:type="character" w:customStyle="1" w:styleId="6">
    <w:name w:val="页眉 字符"/>
    <w:basedOn w:val="5"/>
    <w:link w:val="3"/>
    <w:uiPriority w:val="99"/>
  </w:style>
  <w:style w:type="character" w:customStyle="1" w:styleId="7">
    <w:name w:val="页脚 字符"/>
    <w:basedOn w:val="5"/>
    <w:link w:val="2"/>
    <w:uiPriority w:val="99"/>
  </w:style>
  <w:style w:type="paragraph" w:customStyle="1" w:styleId="8">
    <w:name w:val="Revision"/>
    <w:hidden/>
    <w:semiHidden/>
    <w:uiPriority w:val="99"/>
    <w:rPr>
      <w:rFonts w:asciiTheme="minorHAnsi" w:hAnsiTheme="minorHAnsi" w:eastAsiaTheme="minorEastAsia" w:cstheme="minorBidi"/>
      <w:kern w:val="2"/>
      <w:sz w:val="21"/>
      <w:szCs w:val="22"/>
      <w:lang w:val="en-US" w:eastAsia="zh-CN" w:bidi="ar-SA"/>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581</Words>
  <Characters>646</Characters>
  <Lines>4</Lines>
  <Paragraphs>1</Paragraphs>
  <TotalTime>11</TotalTime>
  <ScaleCrop>false</ScaleCrop>
  <LinksUpToDate>false</LinksUpToDate>
  <CharactersWithSpaces>668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2023-03-27T13:25:00Z</dcterms:created>
  <dc:creator>yunpeng yang</dc:creator>
  <cp:lastModifiedBy>umit</cp:lastModifiedBy>
  <dcterms:modified xsi:type="dcterms:W3CDTF">2023-03-29T15:05:25Z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34A9C3E6BE3341598850203283CD0712</vt:lpwstr>
  </property>
</Properties>
</file>